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3090"/>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36"/>
        <w:gridCol w:w="844"/>
      </w:tblGrid>
      <w:tr w:rsidR="00F96879" w14:paraId="5FE7C2D6"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356679D2" w14:textId="217A09BD" w:rsidR="00F96879" w:rsidRPr="00703CB2" w:rsidRDefault="00F96879" w:rsidP="00175296">
            <w:pPr>
              <w:rPr>
                <w:b/>
                <w:bCs/>
                <w:sz w:val="28"/>
                <w:szCs w:val="28"/>
              </w:rPr>
            </w:pPr>
            <w:bookmarkStart w:id="0" w:name="_top"/>
            <w:bookmarkEnd w:id="0"/>
          </w:p>
        </w:tc>
        <w:tc>
          <w:tcPr>
            <w:tcW w:w="108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7A92B1C" w14:textId="5F90C35E" w:rsidR="00F96879" w:rsidRPr="00703CB2" w:rsidRDefault="00F96879" w:rsidP="00175296">
            <w:pPr>
              <w:rPr>
                <w:b/>
                <w:bCs/>
                <w:sz w:val="28"/>
                <w:szCs w:val="28"/>
              </w:rPr>
            </w:pPr>
            <w:r w:rsidRPr="00703CB2">
              <w:rPr>
                <w:b/>
                <w:bCs/>
                <w:sz w:val="28"/>
                <w:szCs w:val="28"/>
              </w:rPr>
              <w:t>PAGE</w:t>
            </w:r>
          </w:p>
        </w:tc>
      </w:tr>
      <w:tr w:rsidR="00F96879" w14:paraId="07F0A87E"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592A7AA3" w14:textId="5EDAC6AE" w:rsidR="00F96879" w:rsidRPr="00703CB2" w:rsidRDefault="00F96879" w:rsidP="00175296">
            <w:pPr>
              <w:rPr>
                <w:b/>
                <w:bCs/>
                <w:sz w:val="28"/>
                <w:szCs w:val="28"/>
              </w:rPr>
            </w:pPr>
            <w:r w:rsidRPr="00703CB2">
              <w:rPr>
                <w:b/>
                <w:bCs/>
                <w:sz w:val="28"/>
                <w:szCs w:val="28"/>
              </w:rPr>
              <w:t>Vision Mission Guiding Principles</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928B23" w14:textId="3100C1F8" w:rsidR="00F96879" w:rsidRPr="00703CB2" w:rsidRDefault="00F96879" w:rsidP="00F96879">
            <w:pPr>
              <w:jc w:val="right"/>
              <w:rPr>
                <w:b/>
                <w:bCs/>
                <w:sz w:val="28"/>
                <w:szCs w:val="28"/>
              </w:rPr>
            </w:pPr>
            <w:r w:rsidRPr="00703CB2">
              <w:rPr>
                <w:b/>
                <w:bCs/>
                <w:sz w:val="28"/>
                <w:szCs w:val="28"/>
              </w:rPr>
              <w:t>2</w:t>
            </w:r>
          </w:p>
        </w:tc>
      </w:tr>
      <w:tr w:rsidR="00F96879" w14:paraId="0C353D9D"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604B1F04" w14:textId="6C0B6BC4" w:rsidR="00F96879" w:rsidRPr="00703CB2" w:rsidRDefault="00F96879" w:rsidP="00175296">
            <w:pPr>
              <w:rPr>
                <w:b/>
                <w:bCs/>
                <w:sz w:val="28"/>
                <w:szCs w:val="28"/>
              </w:rPr>
            </w:pPr>
            <w:r w:rsidRPr="0006069D">
              <w:rPr>
                <w:b/>
                <w:bCs/>
                <w:sz w:val="28"/>
                <w:szCs w:val="28"/>
              </w:rPr>
              <w:t>History</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105FBB" w14:textId="6DC12225" w:rsidR="00F96879" w:rsidRPr="00703CB2" w:rsidRDefault="00F96879" w:rsidP="00F96879">
            <w:pPr>
              <w:jc w:val="right"/>
              <w:rPr>
                <w:b/>
                <w:bCs/>
                <w:sz w:val="28"/>
                <w:szCs w:val="28"/>
              </w:rPr>
            </w:pPr>
            <w:r w:rsidRPr="00703CB2">
              <w:rPr>
                <w:b/>
                <w:bCs/>
                <w:sz w:val="28"/>
                <w:szCs w:val="28"/>
              </w:rPr>
              <w:t>3</w:t>
            </w:r>
          </w:p>
        </w:tc>
      </w:tr>
      <w:tr w:rsidR="00F96879" w:rsidRPr="006D5C47" w14:paraId="6DB79E9A"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64655C83" w14:textId="09AF7410" w:rsidR="00F96879" w:rsidRPr="00703CB2" w:rsidRDefault="00F96879" w:rsidP="00175296">
            <w:pPr>
              <w:rPr>
                <w:b/>
                <w:bCs/>
                <w:sz w:val="28"/>
                <w:szCs w:val="28"/>
              </w:rPr>
            </w:pPr>
            <w:r w:rsidRPr="006D562F">
              <w:rPr>
                <w:b/>
                <w:bCs/>
                <w:sz w:val="28"/>
                <w:szCs w:val="28"/>
              </w:rPr>
              <w:t>Course Objectives</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484624" w14:textId="16E912F0" w:rsidR="00F96879" w:rsidRPr="00703CB2" w:rsidRDefault="00F96879" w:rsidP="00F96879">
            <w:pPr>
              <w:jc w:val="right"/>
              <w:rPr>
                <w:b/>
                <w:bCs/>
                <w:sz w:val="28"/>
                <w:szCs w:val="28"/>
              </w:rPr>
            </w:pPr>
            <w:r>
              <w:rPr>
                <w:b/>
                <w:bCs/>
                <w:sz w:val="28"/>
                <w:szCs w:val="28"/>
              </w:rPr>
              <w:t>9</w:t>
            </w:r>
          </w:p>
        </w:tc>
      </w:tr>
      <w:tr w:rsidR="00F96879" w:rsidRPr="006D5C47" w14:paraId="277DB375"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0135B6F2" w14:textId="4858FC5F" w:rsidR="00F96879" w:rsidRPr="00703CB2" w:rsidRDefault="00F96879" w:rsidP="00175296">
            <w:pPr>
              <w:rPr>
                <w:b/>
                <w:bCs/>
                <w:sz w:val="28"/>
                <w:szCs w:val="28"/>
              </w:rPr>
            </w:pPr>
            <w:r w:rsidRPr="00F96879">
              <w:rPr>
                <w:b/>
                <w:bCs/>
                <w:sz w:val="28"/>
                <w:szCs w:val="28"/>
              </w:rPr>
              <w:t>Yavapai College Program Outline</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8255A" w14:textId="7AE3221A" w:rsidR="00F96879" w:rsidRDefault="00F96879" w:rsidP="00F96879">
            <w:pPr>
              <w:jc w:val="right"/>
              <w:rPr>
                <w:b/>
                <w:bCs/>
                <w:sz w:val="28"/>
                <w:szCs w:val="28"/>
              </w:rPr>
            </w:pPr>
            <w:r>
              <w:rPr>
                <w:b/>
                <w:bCs/>
                <w:sz w:val="28"/>
                <w:szCs w:val="28"/>
              </w:rPr>
              <w:t>10</w:t>
            </w:r>
          </w:p>
        </w:tc>
      </w:tr>
      <w:tr w:rsidR="00F96879" w14:paraId="53E71351"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612F9C65" w14:textId="79EAE9B5" w:rsidR="00F96879" w:rsidRPr="00703CB2" w:rsidRDefault="00F96879" w:rsidP="00175296">
            <w:pPr>
              <w:rPr>
                <w:b/>
                <w:bCs/>
                <w:sz w:val="28"/>
                <w:szCs w:val="28"/>
              </w:rPr>
            </w:pPr>
            <w:r w:rsidRPr="00703CB2">
              <w:rPr>
                <w:b/>
                <w:bCs/>
                <w:sz w:val="28"/>
                <w:szCs w:val="28"/>
              </w:rPr>
              <w:t>Component 1: VVL Class Days</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8E8090" w14:textId="516E2C1E" w:rsidR="00F96879" w:rsidRPr="00703CB2" w:rsidRDefault="00CA7DAE" w:rsidP="00F96879">
            <w:pPr>
              <w:jc w:val="right"/>
              <w:rPr>
                <w:b/>
                <w:bCs/>
                <w:sz w:val="28"/>
                <w:szCs w:val="28"/>
              </w:rPr>
            </w:pPr>
            <w:r>
              <w:rPr>
                <w:b/>
                <w:bCs/>
                <w:sz w:val="28"/>
                <w:szCs w:val="28"/>
              </w:rPr>
              <w:t>14</w:t>
            </w:r>
          </w:p>
        </w:tc>
      </w:tr>
      <w:tr w:rsidR="00F96879" w14:paraId="0ED35B9A" w14:textId="77777777" w:rsidTr="00F96879">
        <w:trPr>
          <w:trHeight w:val="364"/>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334F8C13" w14:textId="39B54896" w:rsidR="00F96879" w:rsidRPr="00703CB2" w:rsidRDefault="00F96879" w:rsidP="00175296">
            <w:pPr>
              <w:rPr>
                <w:b/>
                <w:bCs/>
                <w:sz w:val="28"/>
                <w:szCs w:val="28"/>
              </w:rPr>
            </w:pPr>
            <w:r w:rsidRPr="00703CB2">
              <w:rPr>
                <w:b/>
                <w:bCs/>
                <w:sz w:val="28"/>
                <w:szCs w:val="28"/>
              </w:rPr>
              <w:t>Component 2: Day of Service</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53899F" w14:textId="55E1C6F9" w:rsidR="00F96879" w:rsidRPr="00703CB2" w:rsidRDefault="00CA7DAE" w:rsidP="00F96879">
            <w:pPr>
              <w:jc w:val="right"/>
              <w:rPr>
                <w:b/>
                <w:bCs/>
                <w:sz w:val="28"/>
                <w:szCs w:val="28"/>
              </w:rPr>
            </w:pPr>
            <w:r>
              <w:rPr>
                <w:b/>
                <w:bCs/>
                <w:sz w:val="28"/>
                <w:szCs w:val="28"/>
              </w:rPr>
              <w:t>15</w:t>
            </w:r>
          </w:p>
        </w:tc>
      </w:tr>
      <w:tr w:rsidR="00F96879" w14:paraId="6B6E8E24"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5D6DD752" w14:textId="4C109815" w:rsidR="00F96879" w:rsidRPr="00703CB2" w:rsidRDefault="00F96879" w:rsidP="00175296">
            <w:pPr>
              <w:rPr>
                <w:b/>
                <w:bCs/>
                <w:sz w:val="28"/>
                <w:szCs w:val="28"/>
              </w:rPr>
            </w:pPr>
            <w:r w:rsidRPr="00703CB2">
              <w:rPr>
                <w:b/>
                <w:bCs/>
                <w:sz w:val="28"/>
                <w:szCs w:val="28"/>
              </w:rPr>
              <w:t>Component 3: Shadow Day</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409A5D" w14:textId="757E6981" w:rsidR="00F96879" w:rsidRPr="00703CB2" w:rsidRDefault="00CA7DAE" w:rsidP="00F96879">
            <w:pPr>
              <w:jc w:val="right"/>
              <w:rPr>
                <w:b/>
                <w:bCs/>
                <w:sz w:val="28"/>
                <w:szCs w:val="28"/>
              </w:rPr>
            </w:pPr>
            <w:r>
              <w:rPr>
                <w:b/>
                <w:bCs/>
                <w:sz w:val="28"/>
                <w:szCs w:val="28"/>
              </w:rPr>
              <w:t>16</w:t>
            </w:r>
          </w:p>
        </w:tc>
      </w:tr>
      <w:tr w:rsidR="00F96879" w14:paraId="7A6F0E5E"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3E6DA4EC" w14:textId="6E4C9257" w:rsidR="00F96879" w:rsidRPr="00703CB2" w:rsidRDefault="00F96879" w:rsidP="00175296">
            <w:pPr>
              <w:rPr>
                <w:b/>
                <w:bCs/>
                <w:sz w:val="28"/>
                <w:szCs w:val="28"/>
              </w:rPr>
            </w:pPr>
            <w:r w:rsidRPr="00703CB2">
              <w:rPr>
                <w:b/>
                <w:bCs/>
                <w:sz w:val="28"/>
                <w:szCs w:val="28"/>
              </w:rPr>
              <w:t>Component 4: Program Support Activities</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C3FA87" w14:textId="7816766B" w:rsidR="00F96879" w:rsidRPr="00703CB2" w:rsidRDefault="00CA7DAE" w:rsidP="00F96879">
            <w:pPr>
              <w:jc w:val="right"/>
              <w:rPr>
                <w:b/>
                <w:bCs/>
                <w:sz w:val="28"/>
                <w:szCs w:val="28"/>
              </w:rPr>
            </w:pPr>
            <w:r>
              <w:rPr>
                <w:b/>
                <w:bCs/>
                <w:sz w:val="28"/>
                <w:szCs w:val="28"/>
              </w:rPr>
              <w:t>19</w:t>
            </w:r>
          </w:p>
        </w:tc>
      </w:tr>
      <w:tr w:rsidR="00F96879" w14:paraId="4349DC20"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0B8C2098" w14:textId="1F105757" w:rsidR="00F96879" w:rsidRPr="00703CB2" w:rsidRDefault="00F96879" w:rsidP="00175296">
            <w:pPr>
              <w:rPr>
                <w:b/>
                <w:bCs/>
                <w:sz w:val="28"/>
                <w:szCs w:val="28"/>
              </w:rPr>
            </w:pPr>
            <w:r w:rsidRPr="00703CB2">
              <w:rPr>
                <w:b/>
                <w:bCs/>
                <w:sz w:val="28"/>
                <w:szCs w:val="28"/>
              </w:rPr>
              <w:t>Component 5 Program Participation Policy</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E9C57C" w14:textId="3E4C45B3" w:rsidR="00F96879" w:rsidRPr="00703CB2" w:rsidRDefault="00CA7DAE" w:rsidP="00F96879">
            <w:pPr>
              <w:jc w:val="right"/>
              <w:rPr>
                <w:b/>
                <w:bCs/>
                <w:sz w:val="28"/>
                <w:szCs w:val="28"/>
              </w:rPr>
            </w:pPr>
            <w:r>
              <w:rPr>
                <w:b/>
                <w:bCs/>
                <w:sz w:val="28"/>
                <w:szCs w:val="28"/>
              </w:rPr>
              <w:t>20</w:t>
            </w:r>
          </w:p>
        </w:tc>
      </w:tr>
      <w:tr w:rsidR="00194D75" w14:paraId="5FCC2140"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2228B011" w14:textId="6B2D37B9" w:rsidR="00194D75" w:rsidRPr="00703CB2" w:rsidRDefault="00194D75" w:rsidP="00175296">
            <w:pPr>
              <w:rPr>
                <w:b/>
                <w:bCs/>
                <w:sz w:val="28"/>
                <w:szCs w:val="28"/>
              </w:rPr>
            </w:pPr>
            <w:r w:rsidRPr="00194D75">
              <w:rPr>
                <w:b/>
                <w:bCs/>
                <w:sz w:val="28"/>
                <w:szCs w:val="28"/>
              </w:rPr>
              <w:t xml:space="preserve">Topics for VVL Class Days and Program Support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F73580" w14:textId="1464FE4F" w:rsidR="00194D75" w:rsidRDefault="00194D75" w:rsidP="00F96879">
            <w:pPr>
              <w:jc w:val="right"/>
              <w:rPr>
                <w:b/>
                <w:bCs/>
                <w:sz w:val="28"/>
                <w:szCs w:val="28"/>
              </w:rPr>
            </w:pPr>
            <w:r>
              <w:rPr>
                <w:b/>
                <w:bCs/>
                <w:sz w:val="28"/>
                <w:szCs w:val="28"/>
              </w:rPr>
              <w:t>22</w:t>
            </w:r>
          </w:p>
        </w:tc>
      </w:tr>
      <w:tr w:rsidR="00F96879" w14:paraId="110C1F39"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038E9EE1" w14:textId="1009BE4A" w:rsidR="00F96879" w:rsidRPr="00703CB2" w:rsidRDefault="00F96879" w:rsidP="00175296">
            <w:pPr>
              <w:rPr>
                <w:b/>
                <w:bCs/>
                <w:sz w:val="28"/>
                <w:szCs w:val="28"/>
              </w:rPr>
            </w:pPr>
            <w:r w:rsidRPr="00703CB2">
              <w:rPr>
                <w:b/>
                <w:bCs/>
                <w:sz w:val="28"/>
                <w:szCs w:val="28"/>
              </w:rPr>
              <w:t xml:space="preserve">Forms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2EA8BC" w14:textId="60D5D54D" w:rsidR="00F96879" w:rsidRPr="00703CB2" w:rsidRDefault="00F96879" w:rsidP="00F96879">
            <w:pPr>
              <w:jc w:val="right"/>
              <w:rPr>
                <w:b/>
                <w:bCs/>
                <w:sz w:val="28"/>
                <w:szCs w:val="28"/>
              </w:rPr>
            </w:pPr>
          </w:p>
        </w:tc>
      </w:tr>
      <w:tr w:rsidR="00F96879" w14:paraId="69FBBE67"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191688E7" w14:textId="66B36873" w:rsidR="00F96879" w:rsidRPr="00703CB2" w:rsidRDefault="00F96879" w:rsidP="00175296">
            <w:pPr>
              <w:rPr>
                <w:i/>
                <w:iCs/>
                <w:sz w:val="28"/>
                <w:szCs w:val="28"/>
              </w:rPr>
            </w:pPr>
            <w:r w:rsidRPr="00703CB2">
              <w:rPr>
                <w:i/>
                <w:iCs/>
                <w:sz w:val="28"/>
                <w:szCs w:val="28"/>
              </w:rPr>
              <w:t xml:space="preserve">     Commitment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454884" w14:textId="62E161AA" w:rsidR="00F96879" w:rsidRPr="00703CB2" w:rsidRDefault="00677D85" w:rsidP="00F96879">
            <w:pPr>
              <w:jc w:val="right"/>
              <w:rPr>
                <w:sz w:val="28"/>
                <w:szCs w:val="28"/>
              </w:rPr>
            </w:pPr>
            <w:r>
              <w:rPr>
                <w:sz w:val="28"/>
                <w:szCs w:val="28"/>
              </w:rPr>
              <w:t>23</w:t>
            </w:r>
          </w:p>
        </w:tc>
      </w:tr>
      <w:tr w:rsidR="00F96879" w14:paraId="2C77BA4A"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79C45612" w14:textId="10D7FEFC" w:rsidR="00F96879" w:rsidRPr="00703CB2" w:rsidRDefault="00F96879" w:rsidP="00175296">
            <w:pPr>
              <w:rPr>
                <w:i/>
                <w:iCs/>
                <w:sz w:val="28"/>
                <w:szCs w:val="28"/>
              </w:rPr>
            </w:pPr>
            <w:r w:rsidRPr="00703CB2">
              <w:rPr>
                <w:i/>
                <w:iCs/>
                <w:sz w:val="28"/>
                <w:szCs w:val="28"/>
              </w:rPr>
              <w:t xml:space="preserve">     In-Kind Donation</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C025D1" w14:textId="125B0812" w:rsidR="00F96879" w:rsidRPr="00703CB2" w:rsidRDefault="00677D85" w:rsidP="00F96879">
            <w:pPr>
              <w:jc w:val="right"/>
              <w:rPr>
                <w:sz w:val="28"/>
                <w:szCs w:val="28"/>
              </w:rPr>
            </w:pPr>
            <w:r>
              <w:rPr>
                <w:sz w:val="28"/>
                <w:szCs w:val="28"/>
              </w:rPr>
              <w:t>24</w:t>
            </w:r>
          </w:p>
        </w:tc>
      </w:tr>
      <w:tr w:rsidR="00F96879" w14:paraId="1F65EE4E" w14:textId="77777777" w:rsidTr="00F96879">
        <w:trPr>
          <w:trHeight w:val="345"/>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08326A00" w14:textId="7EAD75FD" w:rsidR="00F96879" w:rsidRPr="00703CB2" w:rsidRDefault="00F96879" w:rsidP="00175296">
            <w:pPr>
              <w:rPr>
                <w:i/>
                <w:iCs/>
                <w:sz w:val="28"/>
                <w:szCs w:val="28"/>
              </w:rPr>
            </w:pPr>
            <w:r w:rsidRPr="00703CB2">
              <w:rPr>
                <w:i/>
                <w:iCs/>
                <w:sz w:val="28"/>
                <w:szCs w:val="28"/>
              </w:rPr>
              <w:t xml:space="preserve">    </w:t>
            </w:r>
            <w:r w:rsidR="00677D85">
              <w:rPr>
                <w:i/>
                <w:iCs/>
                <w:sz w:val="28"/>
                <w:szCs w:val="28"/>
              </w:rPr>
              <w:t>Press Release</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24536" w14:textId="5C7F020A" w:rsidR="00F96879" w:rsidRPr="00703CB2" w:rsidRDefault="00677D85" w:rsidP="00F96879">
            <w:pPr>
              <w:jc w:val="right"/>
              <w:rPr>
                <w:sz w:val="28"/>
                <w:szCs w:val="28"/>
              </w:rPr>
            </w:pPr>
            <w:r>
              <w:rPr>
                <w:sz w:val="28"/>
                <w:szCs w:val="28"/>
              </w:rPr>
              <w:t>25</w:t>
            </w:r>
          </w:p>
        </w:tc>
      </w:tr>
      <w:tr w:rsidR="00F96879" w14:paraId="0F927489" w14:textId="77777777" w:rsidTr="00F96879">
        <w:trPr>
          <w:trHeight w:val="134"/>
        </w:trPr>
        <w:tc>
          <w:tcPr>
            <w:tcW w:w="8478" w:type="dxa"/>
            <w:tcBorders>
              <w:top w:val="single" w:sz="4" w:space="0" w:color="auto"/>
              <w:left w:val="single" w:sz="4" w:space="0" w:color="auto"/>
              <w:bottom w:val="single" w:sz="4" w:space="0" w:color="auto"/>
              <w:right w:val="single" w:sz="4" w:space="0" w:color="auto"/>
            </w:tcBorders>
            <w:shd w:val="clear" w:color="auto" w:fill="EEECE1" w:themeFill="background2"/>
          </w:tcPr>
          <w:p w14:paraId="663423EB" w14:textId="68D27641" w:rsidR="00F96879" w:rsidRPr="00703CB2" w:rsidRDefault="00677D85" w:rsidP="00002B13">
            <w:pPr>
              <w:rPr>
                <w:b/>
                <w:bCs/>
                <w:sz w:val="28"/>
                <w:szCs w:val="28"/>
              </w:rPr>
            </w:pPr>
            <w:r w:rsidRPr="00677D85">
              <w:rPr>
                <w:b/>
                <w:bCs/>
                <w:i/>
                <w:iCs/>
                <w:sz w:val="28"/>
                <w:szCs w:val="28"/>
              </w:rPr>
              <w:t>2023 Board of Directors</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D40360" w14:textId="13653E37" w:rsidR="00F96879" w:rsidRPr="00677D85" w:rsidRDefault="00677D85" w:rsidP="00F96879">
            <w:pPr>
              <w:jc w:val="right"/>
              <w:rPr>
                <w:b/>
                <w:bCs/>
                <w:sz w:val="28"/>
                <w:szCs w:val="28"/>
              </w:rPr>
            </w:pPr>
            <w:r w:rsidRPr="00677D85">
              <w:rPr>
                <w:b/>
                <w:bCs/>
                <w:sz w:val="28"/>
                <w:szCs w:val="28"/>
              </w:rPr>
              <w:t>26</w:t>
            </w:r>
          </w:p>
        </w:tc>
      </w:tr>
      <w:tr w:rsidR="00002B13" w14:paraId="63747958" w14:textId="77777777" w:rsidTr="00F96879">
        <w:trPr>
          <w:trHeight w:val="345"/>
        </w:trPr>
        <w:tc>
          <w:tcPr>
            <w:tcW w:w="8478" w:type="dxa"/>
            <w:tcBorders>
              <w:top w:val="single" w:sz="4" w:space="0" w:color="auto"/>
            </w:tcBorders>
          </w:tcPr>
          <w:p w14:paraId="01FEF608" w14:textId="77777777" w:rsidR="00002B13" w:rsidRPr="00773B7F" w:rsidRDefault="00002B13" w:rsidP="00002B13">
            <w:pPr>
              <w:rPr>
                <w:sz w:val="28"/>
                <w:szCs w:val="28"/>
              </w:rPr>
            </w:pPr>
          </w:p>
        </w:tc>
        <w:tc>
          <w:tcPr>
            <w:tcW w:w="236" w:type="dxa"/>
            <w:tcBorders>
              <w:top w:val="single" w:sz="4" w:space="0" w:color="auto"/>
            </w:tcBorders>
          </w:tcPr>
          <w:p w14:paraId="2D3134F3" w14:textId="77777777" w:rsidR="00002B13" w:rsidRPr="00773B7F" w:rsidRDefault="00002B13" w:rsidP="00002B13">
            <w:pPr>
              <w:rPr>
                <w:sz w:val="28"/>
                <w:szCs w:val="28"/>
              </w:rPr>
            </w:pPr>
          </w:p>
        </w:tc>
        <w:tc>
          <w:tcPr>
            <w:tcW w:w="844" w:type="dxa"/>
            <w:tcBorders>
              <w:top w:val="single" w:sz="4" w:space="0" w:color="auto"/>
            </w:tcBorders>
          </w:tcPr>
          <w:p w14:paraId="53C90FEA" w14:textId="77777777" w:rsidR="00002B13" w:rsidRPr="00773B7F" w:rsidRDefault="00002B13" w:rsidP="00002B13">
            <w:pPr>
              <w:rPr>
                <w:sz w:val="28"/>
                <w:szCs w:val="28"/>
              </w:rPr>
            </w:pPr>
          </w:p>
        </w:tc>
      </w:tr>
    </w:tbl>
    <w:p w14:paraId="7E6B4251" w14:textId="73DC0A4B" w:rsidR="00E11804" w:rsidRDefault="00E11804"/>
    <w:p w14:paraId="5B83DC9A" w14:textId="6CB2D570" w:rsidR="00E11804" w:rsidRDefault="00E11804"/>
    <w:p w14:paraId="20B073C3" w14:textId="2C55B99C" w:rsidR="00E11804" w:rsidRPr="00773B7F" w:rsidRDefault="00E11804">
      <w:pPr>
        <w:rPr>
          <w:rFonts w:ascii="Libre Franklin Light" w:hAnsi="Libre Franklin Light"/>
        </w:rPr>
      </w:pPr>
    </w:p>
    <w:p w14:paraId="668A801C" w14:textId="136FF4B6" w:rsidR="00E11804" w:rsidRPr="00CD2B1E" w:rsidRDefault="00175296" w:rsidP="00F72C11">
      <w:pPr>
        <w:jc w:val="center"/>
        <w:rPr>
          <w:b/>
          <w:bCs/>
          <w:sz w:val="52"/>
          <w:szCs w:val="52"/>
          <w:u w:val="single"/>
        </w:rPr>
      </w:pPr>
      <w:r w:rsidRPr="00CD2B1E">
        <w:rPr>
          <w:b/>
          <w:bCs/>
          <w:sz w:val="52"/>
          <w:szCs w:val="52"/>
          <w:u w:val="single"/>
        </w:rPr>
        <w:t>Table Of Contents</w:t>
      </w:r>
    </w:p>
    <w:p w14:paraId="400AC9CC" w14:textId="78EC7DC2" w:rsidR="00E11804" w:rsidRDefault="00E11804"/>
    <w:p w14:paraId="3F8A7B77" w14:textId="3EAF536E" w:rsidR="00E11804" w:rsidRDefault="00E11804"/>
    <w:p w14:paraId="59FBEA21" w14:textId="3051E907" w:rsidR="00E11804" w:rsidRDefault="00E11804"/>
    <w:p w14:paraId="5C704FFC" w14:textId="77777777" w:rsidR="00F72C11" w:rsidRDefault="00F72C11" w:rsidP="00CD2B1E">
      <w:pPr>
        <w:ind w:right="90"/>
        <w:textDirection w:val="btLr"/>
        <w:rPr>
          <w:rFonts w:eastAsia="Libre Franklin"/>
          <w:b/>
          <w:color w:val="000000"/>
          <w:sz w:val="32"/>
          <w:u w:val="single"/>
        </w:rPr>
      </w:pPr>
    </w:p>
    <w:p w14:paraId="67839118" w14:textId="77777777" w:rsidR="00F72C11" w:rsidRDefault="00F72C11" w:rsidP="000C2D10">
      <w:pPr>
        <w:ind w:right="90"/>
        <w:jc w:val="center"/>
        <w:textDirection w:val="btLr"/>
        <w:rPr>
          <w:rFonts w:eastAsia="Libre Franklin"/>
          <w:b/>
          <w:color w:val="000000"/>
          <w:sz w:val="32"/>
          <w:u w:val="single"/>
        </w:rPr>
      </w:pPr>
    </w:p>
    <w:p w14:paraId="796436FB" w14:textId="1F14812F" w:rsidR="00F72C11" w:rsidRDefault="00F72C11" w:rsidP="000C2D10">
      <w:pPr>
        <w:ind w:right="90"/>
        <w:jc w:val="center"/>
        <w:textDirection w:val="btLr"/>
        <w:rPr>
          <w:rFonts w:eastAsia="Libre Franklin"/>
          <w:b/>
          <w:color w:val="000000"/>
          <w:sz w:val="32"/>
          <w:u w:val="single"/>
        </w:rPr>
      </w:pPr>
    </w:p>
    <w:p w14:paraId="70ACA12B" w14:textId="29AFD832" w:rsidR="00CD2B1E" w:rsidRDefault="00CD2B1E" w:rsidP="000C2D10">
      <w:pPr>
        <w:ind w:right="90"/>
        <w:jc w:val="center"/>
        <w:textDirection w:val="btLr"/>
        <w:rPr>
          <w:rFonts w:eastAsia="Libre Franklin"/>
          <w:b/>
          <w:color w:val="000000"/>
          <w:sz w:val="32"/>
          <w:u w:val="single"/>
        </w:rPr>
      </w:pPr>
    </w:p>
    <w:p w14:paraId="5A05CD74" w14:textId="2E107A88" w:rsidR="00CD2B1E" w:rsidRDefault="00CD2B1E" w:rsidP="000C2D10">
      <w:pPr>
        <w:ind w:right="90"/>
        <w:jc w:val="center"/>
        <w:textDirection w:val="btLr"/>
        <w:rPr>
          <w:rFonts w:eastAsia="Libre Franklin"/>
          <w:b/>
          <w:color w:val="000000"/>
          <w:sz w:val="32"/>
          <w:u w:val="single"/>
        </w:rPr>
      </w:pPr>
    </w:p>
    <w:p w14:paraId="49396FE0" w14:textId="77777777" w:rsidR="00677D85" w:rsidRDefault="00677D85" w:rsidP="000C2D10">
      <w:pPr>
        <w:ind w:right="90"/>
        <w:jc w:val="center"/>
        <w:textDirection w:val="btLr"/>
        <w:rPr>
          <w:rFonts w:eastAsia="Libre Franklin"/>
          <w:b/>
          <w:color w:val="000000"/>
          <w:sz w:val="32"/>
          <w:u w:val="single"/>
        </w:rPr>
      </w:pPr>
    </w:p>
    <w:p w14:paraId="1170C3B8" w14:textId="0664E290" w:rsidR="00F72C11" w:rsidRDefault="00F72C11" w:rsidP="000C2D10">
      <w:pPr>
        <w:ind w:right="90"/>
        <w:jc w:val="center"/>
        <w:textDirection w:val="btLr"/>
        <w:rPr>
          <w:rFonts w:eastAsia="Libre Franklin"/>
          <w:b/>
          <w:color w:val="000000"/>
          <w:sz w:val="32"/>
          <w:u w:val="single"/>
        </w:rPr>
      </w:pPr>
    </w:p>
    <w:p w14:paraId="67545DE4" w14:textId="2AA2DAC8" w:rsidR="00CA7DAE" w:rsidRDefault="00CA7DAE" w:rsidP="000C2D10">
      <w:pPr>
        <w:ind w:right="90"/>
        <w:jc w:val="center"/>
        <w:textDirection w:val="btLr"/>
        <w:rPr>
          <w:rFonts w:eastAsia="Libre Franklin"/>
          <w:b/>
          <w:color w:val="000000"/>
          <w:sz w:val="32"/>
          <w:u w:val="single"/>
        </w:rPr>
      </w:pPr>
    </w:p>
    <w:p w14:paraId="44AFF429" w14:textId="2D36AA01" w:rsidR="00CA7DAE" w:rsidRDefault="00CA7DAE" w:rsidP="000C2D10">
      <w:pPr>
        <w:ind w:right="90"/>
        <w:jc w:val="center"/>
        <w:textDirection w:val="btLr"/>
        <w:rPr>
          <w:rFonts w:eastAsia="Libre Franklin"/>
          <w:b/>
          <w:color w:val="000000"/>
          <w:sz w:val="32"/>
          <w:u w:val="single"/>
        </w:rPr>
      </w:pPr>
    </w:p>
    <w:p w14:paraId="2524AB6D" w14:textId="77777777" w:rsidR="00CA7DAE" w:rsidRDefault="00CA7DAE" w:rsidP="000C2D10">
      <w:pPr>
        <w:ind w:right="90"/>
        <w:jc w:val="center"/>
        <w:textDirection w:val="btLr"/>
        <w:rPr>
          <w:rFonts w:eastAsia="Libre Franklin"/>
          <w:b/>
          <w:color w:val="000000"/>
          <w:sz w:val="32"/>
          <w:u w:val="single"/>
        </w:rPr>
      </w:pPr>
    </w:p>
    <w:p w14:paraId="7C3F3038" w14:textId="77777777" w:rsidR="00CA7DAE" w:rsidRDefault="00CA7DAE" w:rsidP="00CA7DAE">
      <w:pPr>
        <w:ind w:right="90"/>
        <w:jc w:val="center"/>
        <w:textDirection w:val="btLr"/>
        <w:rPr>
          <w:rFonts w:eastAsia="Libre Franklin"/>
          <w:b/>
          <w:color w:val="000000"/>
          <w:sz w:val="32"/>
          <w:u w:val="single"/>
        </w:rPr>
      </w:pPr>
    </w:p>
    <w:p w14:paraId="127AD134" w14:textId="77777777" w:rsidR="00677D85" w:rsidRDefault="00677D85" w:rsidP="00CA7DAE">
      <w:pPr>
        <w:ind w:right="90"/>
        <w:jc w:val="center"/>
        <w:textDirection w:val="btLr"/>
        <w:rPr>
          <w:rFonts w:eastAsia="Libre Franklin"/>
          <w:b/>
          <w:color w:val="000000"/>
          <w:sz w:val="32"/>
          <w:u w:val="single"/>
        </w:rPr>
      </w:pPr>
    </w:p>
    <w:p w14:paraId="6DF8F404" w14:textId="0CB8665A" w:rsidR="00CA7DAE" w:rsidRDefault="00C16666" w:rsidP="00CA7DAE">
      <w:pPr>
        <w:ind w:right="90"/>
        <w:jc w:val="center"/>
        <w:textDirection w:val="btLr"/>
      </w:pPr>
      <w:r w:rsidRPr="00703CB2">
        <w:rPr>
          <w:rFonts w:eastAsia="Libre Franklin"/>
          <w:b/>
          <w:color w:val="000000"/>
          <w:sz w:val="32"/>
          <w:u w:val="single"/>
        </w:rPr>
        <w:t>Vision</w:t>
      </w:r>
    </w:p>
    <w:p w14:paraId="0A1EDF25" w14:textId="1FE123D4" w:rsidR="00C16666" w:rsidRPr="00CA7DAE" w:rsidRDefault="00C16666" w:rsidP="00CA7DAE">
      <w:pPr>
        <w:ind w:right="90"/>
        <w:jc w:val="center"/>
        <w:textDirection w:val="btLr"/>
      </w:pPr>
      <w:r w:rsidRPr="00703CB2">
        <w:rPr>
          <w:rFonts w:eastAsia="Libre Franklin"/>
          <w:b/>
          <w:bCs/>
          <w:color w:val="000000"/>
          <w:sz w:val="28"/>
          <w:szCs w:val="28"/>
        </w:rPr>
        <w:t>Inspiring Individuals to Action</w:t>
      </w:r>
    </w:p>
    <w:p w14:paraId="5D634C55" w14:textId="77777777" w:rsidR="00C16666" w:rsidRPr="00703CB2" w:rsidRDefault="00C16666" w:rsidP="00C16666">
      <w:pPr>
        <w:ind w:right="900"/>
        <w:jc w:val="center"/>
        <w:textDirection w:val="btLr"/>
        <w:rPr>
          <w:sz w:val="28"/>
          <w:szCs w:val="28"/>
        </w:rPr>
      </w:pPr>
      <w:r w:rsidRPr="00703CB2">
        <w:rPr>
          <w:rFonts w:eastAsia="Libre Franklin"/>
          <w:i/>
          <w:color w:val="000000"/>
          <w:sz w:val="28"/>
          <w:szCs w:val="28"/>
        </w:rPr>
        <w:t xml:space="preserve">               We create environments supporting individuals for the</w:t>
      </w:r>
    </w:p>
    <w:p w14:paraId="45743411" w14:textId="77777777" w:rsidR="00C16666" w:rsidRPr="00703CB2" w:rsidRDefault="00C16666" w:rsidP="00C16666">
      <w:pPr>
        <w:ind w:right="900"/>
        <w:jc w:val="center"/>
        <w:textDirection w:val="btLr"/>
        <w:rPr>
          <w:sz w:val="28"/>
          <w:szCs w:val="28"/>
        </w:rPr>
      </w:pPr>
      <w:r w:rsidRPr="00703CB2">
        <w:rPr>
          <w:rFonts w:eastAsia="Libre Franklin"/>
          <w:i/>
          <w:color w:val="000000"/>
          <w:sz w:val="28"/>
          <w:szCs w:val="28"/>
        </w:rPr>
        <w:t xml:space="preserve">                betterment of our communities, our families, and ourselves.</w:t>
      </w:r>
    </w:p>
    <w:p w14:paraId="15FE4C31" w14:textId="77777777" w:rsidR="00C16666" w:rsidRPr="00703CB2" w:rsidRDefault="00C16666" w:rsidP="00C16666">
      <w:pPr>
        <w:jc w:val="center"/>
        <w:textDirection w:val="btLr"/>
        <w:rPr>
          <w:sz w:val="28"/>
          <w:szCs w:val="28"/>
        </w:rPr>
      </w:pPr>
      <w:r w:rsidRPr="00703CB2">
        <w:rPr>
          <w:rFonts w:eastAsia="Libre Franklin"/>
          <w:i/>
          <w:color w:val="000000"/>
          <w:sz w:val="28"/>
          <w:szCs w:val="28"/>
        </w:rPr>
        <w:t>We understand leadership is a practice.</w:t>
      </w:r>
    </w:p>
    <w:p w14:paraId="57BDA960" w14:textId="77777777" w:rsidR="00C16666" w:rsidRPr="00703CB2" w:rsidRDefault="00C16666" w:rsidP="00C16666">
      <w:pPr>
        <w:jc w:val="center"/>
        <w:textDirection w:val="btLr"/>
        <w:rPr>
          <w:sz w:val="28"/>
          <w:szCs w:val="28"/>
        </w:rPr>
      </w:pPr>
      <w:r w:rsidRPr="00703CB2">
        <w:rPr>
          <w:rFonts w:eastAsia="Libre Franklin"/>
          <w:i/>
          <w:color w:val="000000"/>
          <w:sz w:val="28"/>
          <w:szCs w:val="28"/>
        </w:rPr>
        <w:t>We adhere to the standards set forth by our guiding principles.</w:t>
      </w:r>
    </w:p>
    <w:p w14:paraId="22179CD9" w14:textId="77777777" w:rsidR="00C16666" w:rsidRPr="00703CB2" w:rsidRDefault="00C16666" w:rsidP="00C16666">
      <w:pPr>
        <w:jc w:val="center"/>
        <w:textDirection w:val="btLr"/>
        <w:rPr>
          <w:sz w:val="28"/>
          <w:szCs w:val="28"/>
        </w:rPr>
      </w:pPr>
      <w:r w:rsidRPr="00703CB2">
        <w:rPr>
          <w:rFonts w:eastAsia="Libre Franklin"/>
          <w:i/>
          <w:color w:val="000000"/>
          <w:sz w:val="28"/>
          <w:szCs w:val="28"/>
        </w:rPr>
        <w:t>We challenge individuals to realize their potential.</w:t>
      </w:r>
    </w:p>
    <w:p w14:paraId="516580BE" w14:textId="3250C4AD" w:rsidR="00E11804" w:rsidRPr="00703CB2" w:rsidRDefault="00E11804"/>
    <w:p w14:paraId="3161BFAD" w14:textId="64E71B6A" w:rsidR="00C16666" w:rsidRPr="00703CB2" w:rsidRDefault="00C16666" w:rsidP="00C16666">
      <w:pPr>
        <w:ind w:right="90"/>
        <w:jc w:val="center"/>
        <w:textDirection w:val="btLr"/>
      </w:pPr>
      <w:r w:rsidRPr="00703CB2">
        <w:rPr>
          <w:rFonts w:eastAsia="Libre Franklin"/>
          <w:b/>
          <w:color w:val="000000"/>
          <w:sz w:val="32"/>
          <w:u w:val="single"/>
        </w:rPr>
        <w:t>Mission</w:t>
      </w:r>
    </w:p>
    <w:p w14:paraId="2B2C4D8F" w14:textId="4BCCA18C" w:rsidR="00C16666" w:rsidRPr="00703CB2" w:rsidRDefault="00C16666" w:rsidP="00C16666">
      <w:pPr>
        <w:ind w:right="900"/>
        <w:jc w:val="center"/>
        <w:textDirection w:val="btLr"/>
        <w:rPr>
          <w:b/>
          <w:bCs/>
          <w:sz w:val="28"/>
          <w:szCs w:val="28"/>
        </w:rPr>
      </w:pPr>
      <w:r w:rsidRPr="00703CB2">
        <w:rPr>
          <w:rFonts w:eastAsia="Libre Franklin"/>
          <w:b/>
          <w:bCs/>
          <w:color w:val="000000"/>
          <w:sz w:val="28"/>
          <w:szCs w:val="28"/>
        </w:rPr>
        <w:t>Verde Valley Leadership, Inc., a non-profit corporation, provides personal and professional growth opportunities through development of leadership skills, community awareness and diverse, influential networks.</w:t>
      </w:r>
    </w:p>
    <w:p w14:paraId="045E4B55" w14:textId="77777777" w:rsidR="00C16666" w:rsidRPr="00703CB2" w:rsidRDefault="00C16666" w:rsidP="00C16666">
      <w:pPr>
        <w:ind w:right="900"/>
        <w:jc w:val="center"/>
        <w:textDirection w:val="btLr"/>
        <w:rPr>
          <w:sz w:val="28"/>
          <w:szCs w:val="28"/>
        </w:rPr>
      </w:pPr>
    </w:p>
    <w:p w14:paraId="41DF068A" w14:textId="77777777" w:rsidR="00C16666" w:rsidRPr="00703CB2" w:rsidRDefault="00C16666" w:rsidP="00C16666">
      <w:pPr>
        <w:jc w:val="center"/>
        <w:textDirection w:val="btLr"/>
        <w:rPr>
          <w:rFonts w:eastAsia="Libre Franklin"/>
          <w:i/>
          <w:color w:val="000000"/>
          <w:sz w:val="28"/>
          <w:szCs w:val="28"/>
        </w:rPr>
      </w:pPr>
      <w:r w:rsidRPr="00703CB2">
        <w:rPr>
          <w:rFonts w:eastAsia="Libre Franklin"/>
          <w:i/>
          <w:color w:val="000000"/>
          <w:sz w:val="28"/>
          <w:szCs w:val="28"/>
        </w:rPr>
        <w:t>We seek individuals who demonstrate the skills and interest to work toward the best possible environment for families, businesses, nonprofit organizations, government, and other systems that nurture strength within communities. VVL remains adaptive in providing the most effective organizational support possible in these pursuits.</w:t>
      </w:r>
    </w:p>
    <w:p w14:paraId="12414669" w14:textId="77777777" w:rsidR="00C16666" w:rsidRPr="00703CB2" w:rsidRDefault="00C16666" w:rsidP="00C16666">
      <w:pPr>
        <w:jc w:val="center"/>
        <w:textDirection w:val="btLr"/>
        <w:rPr>
          <w:rFonts w:eastAsia="Libre Franklin"/>
          <w:i/>
          <w:color w:val="000000"/>
        </w:rPr>
      </w:pPr>
    </w:p>
    <w:p w14:paraId="327C48C8" w14:textId="1144AA2D" w:rsidR="00C16666" w:rsidRPr="00703CB2" w:rsidRDefault="00C16666" w:rsidP="00C16666">
      <w:pPr>
        <w:jc w:val="center"/>
        <w:textDirection w:val="btLr"/>
        <w:rPr>
          <w:rFonts w:eastAsia="Libre Franklin"/>
          <w:i/>
          <w:color w:val="000000"/>
        </w:rPr>
      </w:pPr>
      <w:r w:rsidRPr="00703CB2">
        <w:rPr>
          <w:rFonts w:eastAsia="Libre Franklin"/>
          <w:b/>
          <w:color w:val="000000"/>
          <w:sz w:val="32"/>
          <w:u w:val="single"/>
        </w:rPr>
        <w:t>Guiding Principles</w:t>
      </w:r>
    </w:p>
    <w:p w14:paraId="6500FF37" w14:textId="6D36D740" w:rsidR="00C16666" w:rsidRPr="00703CB2" w:rsidRDefault="00C16666" w:rsidP="00C16666">
      <w:pPr>
        <w:jc w:val="center"/>
        <w:textDirection w:val="btLr"/>
      </w:pPr>
    </w:p>
    <w:p w14:paraId="5F9E0CB3" w14:textId="2AFAB4DD" w:rsidR="00C16666" w:rsidRPr="00703CB2" w:rsidRDefault="00C16666" w:rsidP="00C16666">
      <w:pPr>
        <w:textDirection w:val="btLr"/>
        <w:rPr>
          <w:sz w:val="28"/>
          <w:szCs w:val="28"/>
        </w:rPr>
      </w:pPr>
      <w:r w:rsidRPr="00703CB2">
        <w:rPr>
          <w:rFonts w:eastAsia="Libre Franklin"/>
          <w:b/>
          <w:bCs/>
          <w:color w:val="000000"/>
          <w:sz w:val="28"/>
          <w:szCs w:val="28"/>
          <w:u w:val="single"/>
        </w:rPr>
        <w:t>Service</w:t>
      </w:r>
      <w:r w:rsidRPr="00703CB2">
        <w:rPr>
          <w:rFonts w:eastAsia="Libre Franklin"/>
          <w:color w:val="000000"/>
          <w:sz w:val="28"/>
          <w:szCs w:val="28"/>
        </w:rPr>
        <w:t xml:space="preserve"> -   </w:t>
      </w:r>
      <w:r w:rsidRPr="00703CB2">
        <w:rPr>
          <w:rFonts w:eastAsia="Libre Franklin"/>
          <w:i/>
          <w:color w:val="000000"/>
          <w:sz w:val="28"/>
          <w:szCs w:val="28"/>
        </w:rPr>
        <w:t>Service is embedded in all the actions we take.  Service is at the core of our practice.</w:t>
      </w:r>
    </w:p>
    <w:p w14:paraId="13DEE9A2" w14:textId="1DFF9975" w:rsidR="00C16666" w:rsidRPr="00703CB2" w:rsidRDefault="00C16666" w:rsidP="00C16666">
      <w:pPr>
        <w:textDirection w:val="btLr"/>
        <w:rPr>
          <w:sz w:val="28"/>
          <w:szCs w:val="28"/>
        </w:rPr>
      </w:pPr>
      <w:r w:rsidRPr="00703CB2">
        <w:rPr>
          <w:rFonts w:eastAsia="Libre Franklin"/>
          <w:b/>
          <w:bCs/>
          <w:color w:val="000000"/>
          <w:sz w:val="28"/>
          <w:szCs w:val="28"/>
          <w:u w:val="single"/>
        </w:rPr>
        <w:t>Integrity</w:t>
      </w:r>
      <w:r w:rsidRPr="00703CB2">
        <w:rPr>
          <w:rFonts w:eastAsia="Libre Franklin"/>
          <w:color w:val="000000"/>
          <w:sz w:val="28"/>
          <w:szCs w:val="28"/>
        </w:rPr>
        <w:t xml:space="preserve"> -   </w:t>
      </w:r>
      <w:r w:rsidRPr="00703CB2">
        <w:rPr>
          <w:rFonts w:eastAsia="Libre Franklin"/>
          <w:i/>
          <w:color w:val="000000"/>
          <w:sz w:val="28"/>
          <w:szCs w:val="28"/>
        </w:rPr>
        <w:t>We never compromise our integrity.  Having integrity means more than simply the absence of deception.  We tell the truth, honor our commitments, adhere to ethical standards, treat others with respect and are accountable for our actions.  We do the right thing because it is the right thing to do.</w:t>
      </w:r>
    </w:p>
    <w:p w14:paraId="7688F860" w14:textId="07B96466" w:rsidR="00C16666" w:rsidRPr="00703CB2" w:rsidRDefault="00C16666" w:rsidP="00C16666">
      <w:pPr>
        <w:textDirection w:val="btLr"/>
        <w:rPr>
          <w:sz w:val="28"/>
          <w:szCs w:val="28"/>
        </w:rPr>
      </w:pPr>
      <w:r w:rsidRPr="00703CB2">
        <w:rPr>
          <w:rFonts w:eastAsia="Libre Franklin"/>
          <w:b/>
          <w:bCs/>
          <w:color w:val="000000"/>
          <w:sz w:val="28"/>
          <w:szCs w:val="28"/>
          <w:u w:val="single"/>
        </w:rPr>
        <w:t>Courage</w:t>
      </w:r>
      <w:r w:rsidRPr="00703CB2">
        <w:rPr>
          <w:rFonts w:eastAsia="Libre Franklin"/>
          <w:color w:val="000000"/>
          <w:sz w:val="28"/>
          <w:szCs w:val="28"/>
        </w:rPr>
        <w:t xml:space="preserve"> - </w:t>
      </w:r>
      <w:r w:rsidRPr="00703CB2">
        <w:rPr>
          <w:rFonts w:eastAsia="Libre Franklin"/>
          <w:i/>
          <w:color w:val="000000"/>
          <w:sz w:val="28"/>
          <w:szCs w:val="28"/>
        </w:rPr>
        <w:t xml:space="preserve">We face challenges, make difficult choices, take risks, rise above </w:t>
      </w:r>
      <w:r w:rsidR="00703CB2" w:rsidRPr="00703CB2">
        <w:rPr>
          <w:rFonts w:eastAsia="Libre Franklin"/>
          <w:i/>
          <w:color w:val="000000"/>
          <w:sz w:val="28"/>
          <w:szCs w:val="28"/>
        </w:rPr>
        <w:t>circumstances,</w:t>
      </w:r>
      <w:r w:rsidRPr="00703CB2">
        <w:rPr>
          <w:rFonts w:eastAsia="Libre Franklin"/>
          <w:i/>
          <w:color w:val="000000"/>
          <w:sz w:val="28"/>
          <w:szCs w:val="28"/>
        </w:rPr>
        <w:t xml:space="preserve"> and seek ways to improve.</w:t>
      </w:r>
    </w:p>
    <w:p w14:paraId="3D0703A2" w14:textId="78136C79" w:rsidR="00C16666" w:rsidRPr="00703CB2" w:rsidRDefault="00C16666" w:rsidP="00C16666">
      <w:pPr>
        <w:textDirection w:val="btLr"/>
        <w:rPr>
          <w:sz w:val="28"/>
          <w:szCs w:val="28"/>
        </w:rPr>
      </w:pPr>
      <w:r w:rsidRPr="00703CB2">
        <w:rPr>
          <w:rFonts w:eastAsia="Libre Franklin"/>
          <w:b/>
          <w:bCs/>
          <w:color w:val="000000"/>
          <w:sz w:val="28"/>
          <w:szCs w:val="28"/>
          <w:u w:val="single"/>
        </w:rPr>
        <w:t>Teamwork</w:t>
      </w:r>
      <w:r w:rsidRPr="00703CB2">
        <w:rPr>
          <w:rFonts w:eastAsia="Libre Franklin"/>
          <w:color w:val="000000"/>
          <w:sz w:val="28"/>
          <w:szCs w:val="28"/>
        </w:rPr>
        <w:t xml:space="preserve"> - </w:t>
      </w:r>
      <w:r w:rsidRPr="00703CB2">
        <w:rPr>
          <w:rFonts w:eastAsia="Libre Franklin"/>
          <w:i/>
          <w:color w:val="000000"/>
          <w:sz w:val="28"/>
          <w:szCs w:val="28"/>
        </w:rPr>
        <w:t>We practice teamwork through such actions as assisting each other, providing each other open and honest feedback, exchanging information, and executing our tasks in a timely and integrated manner.  We recognize we make better decisions and produce better results together than working alone.</w:t>
      </w:r>
    </w:p>
    <w:p w14:paraId="51233E95" w14:textId="6EC6C914" w:rsidR="00C16666" w:rsidRPr="00703CB2" w:rsidRDefault="00C16666" w:rsidP="00C16666">
      <w:pPr>
        <w:textDirection w:val="btLr"/>
        <w:rPr>
          <w:sz w:val="28"/>
          <w:szCs w:val="28"/>
        </w:rPr>
      </w:pPr>
      <w:r w:rsidRPr="00703CB2">
        <w:rPr>
          <w:rFonts w:eastAsia="Libre Franklin"/>
          <w:b/>
          <w:bCs/>
          <w:color w:val="000000"/>
          <w:sz w:val="28"/>
          <w:szCs w:val="28"/>
          <w:u w:val="single"/>
        </w:rPr>
        <w:t>Leadership</w:t>
      </w:r>
      <w:r w:rsidRPr="00703CB2">
        <w:rPr>
          <w:rFonts w:eastAsia="Libre Franklin"/>
          <w:color w:val="000000"/>
          <w:sz w:val="28"/>
          <w:szCs w:val="28"/>
        </w:rPr>
        <w:t xml:space="preserve"> - </w:t>
      </w:r>
      <w:r w:rsidRPr="00703CB2">
        <w:rPr>
          <w:rFonts w:eastAsia="Libre Franklin"/>
          <w:i/>
          <w:color w:val="000000"/>
          <w:sz w:val="28"/>
          <w:szCs w:val="28"/>
        </w:rPr>
        <w:t>We lead by example.  We foster an environment that empowers and motivates others to successfully accomplish their objectives. We mentor and develop each other and our peers.  We serve.</w:t>
      </w:r>
    </w:p>
    <w:p w14:paraId="0587ABF9" w14:textId="77777777" w:rsidR="000C2D10" w:rsidRDefault="000C2D10" w:rsidP="006A720E">
      <w:pPr>
        <w:tabs>
          <w:tab w:val="left" w:pos="1440"/>
          <w:tab w:val="left" w:pos="9000"/>
        </w:tabs>
        <w:rPr>
          <w:rFonts w:ascii="Libre Franklin" w:eastAsia="Libre Franklin" w:hAnsi="Libre Franklin" w:cs="Libre Franklin"/>
          <w:b/>
          <w:sz w:val="32"/>
          <w:szCs w:val="32"/>
        </w:rPr>
      </w:pPr>
    </w:p>
    <w:p w14:paraId="1D0A5A27" w14:textId="77777777" w:rsidR="00703CB2" w:rsidRDefault="00703CB2" w:rsidP="006A720E">
      <w:pPr>
        <w:tabs>
          <w:tab w:val="left" w:pos="1440"/>
          <w:tab w:val="left" w:pos="9000"/>
        </w:tabs>
        <w:rPr>
          <w:rFonts w:ascii="Libre Franklin" w:eastAsia="Libre Franklin" w:hAnsi="Libre Franklin" w:cs="Libre Franklin"/>
          <w:b/>
          <w:sz w:val="32"/>
          <w:szCs w:val="32"/>
        </w:rPr>
      </w:pPr>
    </w:p>
    <w:p w14:paraId="323A62CD" w14:textId="1A648335" w:rsidR="006A720E" w:rsidRPr="00703CB2" w:rsidRDefault="006A720E" w:rsidP="006A720E">
      <w:pPr>
        <w:tabs>
          <w:tab w:val="left" w:pos="1440"/>
          <w:tab w:val="left" w:pos="9000"/>
        </w:tabs>
        <w:rPr>
          <w:rFonts w:eastAsia="Libre Franklin"/>
        </w:rPr>
      </w:pPr>
      <w:r w:rsidRPr="00703CB2">
        <w:rPr>
          <w:rFonts w:eastAsia="Libre Franklin"/>
          <w:b/>
          <w:sz w:val="32"/>
          <w:szCs w:val="32"/>
        </w:rPr>
        <w:t>History</w:t>
      </w:r>
    </w:p>
    <w:p w14:paraId="04ED2738" w14:textId="77777777" w:rsidR="006A720E" w:rsidRPr="00703CB2" w:rsidRDefault="006A720E" w:rsidP="006A720E">
      <w:pPr>
        <w:rPr>
          <w:rFonts w:eastAsia="Libre Franklin"/>
        </w:rPr>
      </w:pPr>
    </w:p>
    <w:p w14:paraId="19065388"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color w:val="000000"/>
        </w:rPr>
        <w:t xml:space="preserve">Verde Valley Area Leadership (VVAL) started in the spring of 2006 as Founder Mike Johnsen’s idea (then the Community Manager for Arizona Public Service). A graduate of the Prescott Area Leadership (PAL) program himself, Mike believed the time was right to bring the concept for a leadership program to the Verde Valley.  In support of this vision, PAL served as a fiscal agent for the first two years of the new organization. </w:t>
      </w:r>
    </w:p>
    <w:p w14:paraId="22BF4720" w14:textId="77777777" w:rsidR="006A720E" w:rsidRPr="00703CB2" w:rsidRDefault="006A720E" w:rsidP="006A720E">
      <w:pPr>
        <w:pBdr>
          <w:top w:val="nil"/>
          <w:left w:val="nil"/>
          <w:bottom w:val="nil"/>
          <w:right w:val="nil"/>
          <w:between w:val="nil"/>
        </w:pBdr>
        <w:jc w:val="both"/>
        <w:rPr>
          <w:rFonts w:eastAsia="Libre Franklin"/>
          <w:color w:val="000000"/>
        </w:rPr>
      </w:pPr>
    </w:p>
    <w:p w14:paraId="1F184B60"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b/>
          <w:i/>
          <w:color w:val="000000"/>
        </w:rPr>
        <w:t>2006 - 2007:</w:t>
      </w:r>
      <w:r w:rsidRPr="00703CB2">
        <w:rPr>
          <w:rFonts w:eastAsia="Libre Franklin"/>
          <w:color w:val="000000"/>
        </w:rPr>
        <w:t xml:space="preserve"> At a gathering of about twenty-five individuals for a lunch </w:t>
      </w:r>
      <w:r w:rsidRPr="00703CB2">
        <w:rPr>
          <w:rFonts w:eastAsia="Libre Franklin"/>
        </w:rPr>
        <w:t>meeting</w:t>
      </w:r>
      <w:r w:rsidRPr="00703CB2">
        <w:rPr>
          <w:rFonts w:eastAsia="Libre Franklin"/>
          <w:color w:val="000000"/>
        </w:rPr>
        <w:t>, Mike pitched the notion, and seven leaders from a variety of Verde Valley communities stepped up to start the program. Following the departure of two of those leaders, five Founders remained as the Steering Committee for Verde Valley Area Leadership: Mike Johnsen, Deb Bentlage, Jodie Filardo, David Keeber, and Gayle Mabery.  Albert Filardo (then Professor of Practice at the Ira A. Fulton School of Engineering) taught two-day program kickoff retreat and, in support of the program concept, Jackpot Ranch in Camp Verde offered their beautiful facility to VVAL for a very reasonable price.  The organization was born in September 2006 with an initial Class I totaling 8 members, 5 of whom graduated. Graduates from Class I in July 2007 are Heather Farr, Mark Gorchesky, Marlayne Hatler, Janet Perry, and Andi Welsh.</w:t>
      </w:r>
    </w:p>
    <w:p w14:paraId="021076EC" w14:textId="77777777" w:rsidR="006A720E" w:rsidRPr="00703CB2" w:rsidRDefault="006A720E" w:rsidP="006A720E">
      <w:pPr>
        <w:pBdr>
          <w:top w:val="nil"/>
          <w:left w:val="nil"/>
          <w:bottom w:val="nil"/>
          <w:right w:val="nil"/>
          <w:between w:val="nil"/>
        </w:pBdr>
        <w:jc w:val="both"/>
        <w:rPr>
          <w:rFonts w:eastAsia="Libre Franklin"/>
          <w:color w:val="000000"/>
        </w:rPr>
      </w:pPr>
    </w:p>
    <w:p w14:paraId="4CAEF56E"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b/>
          <w:i/>
          <w:color w:val="000000"/>
        </w:rPr>
        <w:t>2007 - 2008</w:t>
      </w:r>
      <w:r w:rsidRPr="00703CB2">
        <w:rPr>
          <w:rFonts w:eastAsia="Libre Franklin"/>
          <w:color w:val="000000"/>
        </w:rPr>
        <w:t>: Class II also began with a kickoff retreat at Jackpot Ranch. During this year, the organization changed its name to Verde Valley Leadership or VVL, created its initial vision, mission, goals, and objectives and seated its first Board of Directors at the end of the fiscal year. This year also saw the creation of VVL bank accounts, insurance policies and logo. Gayle Mabery became the first President of the new organization and the remaining board members and officers were as follows: Past President – Mike Johnsen; President Elect - Jodie Filardo; Secretary - David Keeber; Treasurer – Janet Perry; Board members - Margie Beach, Heather Farr and Kent Jones. This class started with 9 students, 7 of whom graduated. July 2008 Class II graduates are Linda Buchanan, Sandy Finley, Gioia Goodrum, Alexandra Helm, Sherri Lee, Matt Morris, and Christian Oliva del Rio.</w:t>
      </w:r>
    </w:p>
    <w:p w14:paraId="6F0A518E" w14:textId="77777777" w:rsidR="006A720E" w:rsidRPr="00703CB2" w:rsidRDefault="006A720E" w:rsidP="006A720E">
      <w:pPr>
        <w:pBdr>
          <w:top w:val="nil"/>
          <w:left w:val="nil"/>
          <w:bottom w:val="nil"/>
          <w:right w:val="nil"/>
          <w:between w:val="nil"/>
        </w:pBdr>
        <w:jc w:val="both"/>
        <w:rPr>
          <w:rFonts w:eastAsia="Libre Franklin"/>
          <w:color w:val="000000"/>
        </w:rPr>
      </w:pPr>
    </w:p>
    <w:p w14:paraId="79E7A832"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b/>
          <w:i/>
          <w:color w:val="000000"/>
        </w:rPr>
        <w:t>2008 – 2009:</w:t>
      </w:r>
      <w:r w:rsidRPr="00703CB2">
        <w:rPr>
          <w:rFonts w:eastAsia="Libre Franklin"/>
          <w:color w:val="000000"/>
        </w:rPr>
        <w:t xml:space="preserve"> Class III began with a scramble when VVL discovered Jackpot Ranch was not available at the last minute, so a change in venue resulted in Class III’s Kickoff Retreat taking place at the Mago Retreat in Yavapai County outside of Sedona. Albert Filardo once again taught the new class. During this year, Jodie Filardo served as the first full-term President and the remaining board members and officers were as follows: Past President – Gayle Mabery; President Elect – Janet Perry; Secretary – David Keeber; Treasurer – Becky O’Banion; Board members – Mike Johnsen, Gioia Goodrum, Matt Morris, Casey Rooney, and Debbie Wilden. During this year, VVL created and operated its first budget, annual calendar, website, and routine board meeting cycle. In addition, it adopted its first bylaws, conducted its first board retreat, incorporated with the Arizona Corporation Commission, and applied for non-profit status with the IRS. Thanks to Linda Buchanan and the first scholarship donation to the organization, VVL started a scholarship account this year. </w:t>
      </w:r>
    </w:p>
    <w:p w14:paraId="472C90DB" w14:textId="77777777" w:rsidR="006A720E" w:rsidRPr="00703CB2" w:rsidRDefault="006A720E" w:rsidP="006A720E">
      <w:pPr>
        <w:pBdr>
          <w:top w:val="nil"/>
          <w:left w:val="nil"/>
          <w:bottom w:val="nil"/>
          <w:right w:val="nil"/>
          <w:between w:val="nil"/>
        </w:pBdr>
        <w:jc w:val="both"/>
        <w:rPr>
          <w:rFonts w:eastAsia="Libre Franklin"/>
          <w:color w:val="000000"/>
        </w:rPr>
      </w:pPr>
    </w:p>
    <w:p w14:paraId="13BE03CB"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color w:val="000000"/>
        </w:rPr>
        <w:lastRenderedPageBreak/>
        <w:t xml:space="preserve">With a 100% graduation rate, July 2009 Class III graduates are Kyla Allen, </w:t>
      </w:r>
      <w:r w:rsidRPr="00703CB2">
        <w:rPr>
          <w:rFonts w:eastAsia="Libre Franklin"/>
          <w:color w:val="000000"/>
        </w:rPr>
        <w:br/>
        <w:t xml:space="preserve">Marie Carpenter, Andy Dickey, Abbie Hernandez, Janet Kelly, Mary Jo Magaw, </w:t>
      </w:r>
      <w:r w:rsidRPr="00703CB2">
        <w:rPr>
          <w:rFonts w:eastAsia="Libre Franklin"/>
          <w:color w:val="000000"/>
        </w:rPr>
        <w:br/>
        <w:t xml:space="preserve">Phyllis McDaniel, Brenda Pakay, Tracie Schimikowsky, Josh Stackhouse, and Mark Tufte. </w:t>
      </w:r>
    </w:p>
    <w:p w14:paraId="7BA43B3D" w14:textId="77777777" w:rsidR="006A720E" w:rsidRPr="00703CB2" w:rsidRDefault="006A720E" w:rsidP="006A720E">
      <w:pPr>
        <w:jc w:val="both"/>
        <w:rPr>
          <w:rFonts w:eastAsia="Libre Franklin"/>
          <w:b/>
          <w:i/>
        </w:rPr>
      </w:pPr>
    </w:p>
    <w:p w14:paraId="668191B6" w14:textId="77777777" w:rsidR="006A720E" w:rsidRPr="00703CB2" w:rsidRDefault="006A720E" w:rsidP="006A720E">
      <w:pPr>
        <w:jc w:val="both"/>
        <w:rPr>
          <w:rFonts w:eastAsia="Libre Franklin"/>
        </w:rPr>
      </w:pPr>
      <w:r w:rsidRPr="00703CB2">
        <w:rPr>
          <w:rFonts w:eastAsia="Libre Franklin"/>
          <w:b/>
          <w:i/>
        </w:rPr>
        <w:t>2009 – 2010:</w:t>
      </w:r>
      <w:r w:rsidRPr="00703CB2">
        <w:rPr>
          <w:rFonts w:eastAsia="Libre Franklin"/>
        </w:rPr>
        <w:t xml:space="preserve"> Class IV started as the largest group to date with 14 class members participating in the initial retreat at Jackpot Ranch. We also welcomed 3 attendees from Arizona State University (ASU) as class member cohorts who joined the group in order to participate in the 2-day session facilitated by Al Filardo. Following an early-term shift among Board Officers for personal reasons, the Board of Directors that year consisted of: Past President – Jodie Filardo; President – Janet Perry; President Elect – Matt Morris; Secretary – Gioia Goodrum; Treasurer – Christian Oliva del Rio; Board members Kyla Allen; Deb Bentlage; Andy Dickey; Alexandra Helm; David Keeber and Mary Jo Magaw. The year’s Board highlights include the creation of an independent VVL web site, a working sub-committee Board structure and, most importantly, the achievement of a 501.c.3 nonprofit organizational status. That year also saw more form to the Year II portion of the program with Class III finishing their program commitment with VVL’s first Legacy Project. Class III chose to provide a shaded area out front of the Cottonwood Boys &amp; Girls Club. Now, where it once was bare, stands a lovely gazebo on a foundation adorned with kids’ names and hand prints, a table with seating, a tree and two tethered ball poles. July 2010 Class IV graduates are Susan Carroll, Carol Dexter, Greg Feltmann, Mandi Garfield, Elizabeth Gerstner, Jan Grogan, Rebecca Hernandez, Heather Hermen, Luke Sefton, Shannon Westcott, and Ellen Yates. </w:t>
      </w:r>
    </w:p>
    <w:p w14:paraId="13BFEB61" w14:textId="77777777" w:rsidR="006A720E" w:rsidRPr="00703CB2" w:rsidRDefault="006A720E" w:rsidP="006A720E">
      <w:pPr>
        <w:jc w:val="both"/>
        <w:rPr>
          <w:rFonts w:eastAsia="Libre Franklin"/>
        </w:rPr>
      </w:pPr>
    </w:p>
    <w:p w14:paraId="44B5B02B" w14:textId="77777777" w:rsidR="006A720E" w:rsidRPr="00703CB2" w:rsidRDefault="006A720E" w:rsidP="006A720E">
      <w:pPr>
        <w:jc w:val="both"/>
        <w:rPr>
          <w:rFonts w:eastAsia="Libre Franklin"/>
        </w:rPr>
      </w:pPr>
      <w:r w:rsidRPr="00703CB2">
        <w:rPr>
          <w:rFonts w:eastAsia="Libre Franklin"/>
          <w:b/>
          <w:i/>
        </w:rPr>
        <w:t>2010 - 2011:</w:t>
      </w:r>
      <w:r w:rsidRPr="00703CB2">
        <w:rPr>
          <w:rFonts w:eastAsia="Libre Franklin"/>
        </w:rPr>
        <w:t xml:space="preserve"> Class V began with 11 class members. VVL again welcomed two additional ASU class member cohorts participating in the initial 2-day retreat at Jackpot Ranch, highlighted by a dynamic exercise facilitated by The Filardo Group. The Board of Directors began with Janet Perry - Past President; Matt Morris – President; Gioia Goodrum - President Elect; Christian Olivia Del Rio – Treasurer; Kyla Allen, Secretary; Board members Andy Dickey, Alexandra Helm, Heather Hermen, Janet Kelly, Mary Jo Magaw and Luke Sefton. Following a late term shift among the Board for personal/career reasons, positions finishing the year were: Janet Kelly – President and Heather Hermen – President Elect. Highlights of Board efforts include introducing a leadership text book as a class study tool throughout the year; developing a professional website (www.vvleadership.org); developing metrics for measuring success of the program; growing marketing capabilities and efforts; introducing a fundraising raffle at graduation; beginning work to develop Board program policies and procedures; laying groundwork for restructuring and formalizing the second year portion of the program. Highlights from inspired classes included a Class IV Legacy Project benefiting the Verde Valley Guidance Clinic’s Women’s World program, and Class V’s successful fundraising efforts benefiting Kids for Hunger. In July 2011, VVL proudly honored Class V graduates Krishan Ginige, Mark Johnson, Cindy Lawler, Jason Little, Tami Lobur, Leslie McLean, Lana Tolleson, Bonnie Shimko and Dane Wombacher.</w:t>
      </w:r>
    </w:p>
    <w:p w14:paraId="093449DA" w14:textId="77777777" w:rsidR="006A720E" w:rsidRPr="00703CB2" w:rsidRDefault="006A720E" w:rsidP="006A720E">
      <w:pPr>
        <w:jc w:val="both"/>
        <w:rPr>
          <w:rFonts w:eastAsia="Libre Franklin"/>
        </w:rPr>
      </w:pPr>
    </w:p>
    <w:p w14:paraId="3601D6B6" w14:textId="77777777" w:rsidR="006A720E" w:rsidRPr="00703CB2" w:rsidRDefault="006A720E" w:rsidP="006A720E">
      <w:pPr>
        <w:jc w:val="both"/>
        <w:rPr>
          <w:rFonts w:eastAsia="Libre Franklin"/>
        </w:rPr>
      </w:pPr>
      <w:r w:rsidRPr="00703CB2">
        <w:rPr>
          <w:rFonts w:eastAsia="Libre Franklin"/>
          <w:b/>
          <w:i/>
        </w:rPr>
        <w:t>2011 - 2012</w:t>
      </w:r>
      <w:r w:rsidRPr="00703CB2">
        <w:rPr>
          <w:rFonts w:eastAsia="Libre Franklin"/>
        </w:rPr>
        <w:t xml:space="preserve">: Class VI began with 11 class members. Their year kicked off with the traditional retreat at Jackpot Ranch in Camp Verde with True Colors and team building exercises, and the Filardo Group once again facilitating a powerful session for the group in leadership development. The Board of Directors included Janet Perry – Past President; Janet Kelly – President; Heather Hermen – President Elect; Alexandra Helm – Secretary; Luke Sefton – Treasurer; Andy Dickey, and Directors Linda Buchanan, Greg Feltmann, Mark Johnson and Shannon Westcott. Highlights of year: At the board retreat, committees were further redefined to </w:t>
      </w:r>
      <w:r w:rsidRPr="00703CB2">
        <w:rPr>
          <w:rFonts w:eastAsia="Libre Franklin"/>
        </w:rPr>
        <w:lastRenderedPageBreak/>
        <w:t xml:space="preserve">working groups geared towards organizational sustainability with a primary focus on fundraising. As a result, on April 13th, 2012, the Verde Valley Leadership Inaugural Summit was launched as the first major fundraiser. The evening event’s highlight was a presentation of “VVL Summit Awards” to individuals nominated and selected for their representation of community servant leadership. The inaugural recipients were Colton Elmer – Youth Leader category, and Doug Von Gausig – Adult Leader category. The keynote speaker – Richard Morrison, along with local wineries/business partners, contributed to a successful event.  Also accomplished this year was the creation and adoption of VVL Board Policy and Procedure guidelines, a major restructuring of the class program to include a point-structured second year with graduation following Year II, and website function enhancements. </w:t>
      </w:r>
    </w:p>
    <w:p w14:paraId="7F96C587" w14:textId="77777777" w:rsidR="006A720E" w:rsidRPr="00703CB2" w:rsidRDefault="006A720E" w:rsidP="006A720E">
      <w:pPr>
        <w:jc w:val="both"/>
        <w:rPr>
          <w:rFonts w:eastAsia="Libre Franklin"/>
        </w:rPr>
      </w:pPr>
    </w:p>
    <w:p w14:paraId="5624BBD6" w14:textId="77777777" w:rsidR="006A720E" w:rsidRPr="00703CB2" w:rsidRDefault="006A720E" w:rsidP="006A720E">
      <w:pPr>
        <w:jc w:val="both"/>
        <w:rPr>
          <w:rFonts w:eastAsia="Libre Franklin"/>
        </w:rPr>
      </w:pPr>
      <w:r w:rsidRPr="00703CB2">
        <w:rPr>
          <w:rFonts w:eastAsia="Libre Franklin"/>
        </w:rPr>
        <w:t xml:space="preserve">Highlights from the Class IV was completion of an art mural at the Verde Valley Guidance Clinic; Class V’s historic receipt of a $7,100 grant from partner, Verde Valley Medical Center, towards construction of a Green House at the Cottonwood Senior Center to fund their Legacy Project; and Class VI’s enthusiastic involvement in the Sedona Marathon with their aid station hosted by VVL board members, Class IV members and other VVL supporters. In July 2012, VVL proudly honored Class VI graduates Kelly Cathcart, Hydie Doerksen, Bobbie Gooslin, Celeste Gordon, Debbie Lewis, Mel Preston, Janie Randall, Gary Rideout, Bernadette Selna, and Laure Thomson with a ceremony and dinner held at the Verde Valley Senior Center. </w:t>
      </w:r>
    </w:p>
    <w:p w14:paraId="5A46DAE1" w14:textId="77777777" w:rsidR="006A720E" w:rsidRPr="00703CB2" w:rsidRDefault="006A720E" w:rsidP="006A720E">
      <w:pPr>
        <w:jc w:val="both"/>
        <w:rPr>
          <w:rFonts w:eastAsia="Libre Franklin"/>
        </w:rPr>
      </w:pPr>
    </w:p>
    <w:p w14:paraId="6B47D748" w14:textId="77777777" w:rsidR="006A720E" w:rsidRPr="00703CB2" w:rsidRDefault="006A720E" w:rsidP="006A720E">
      <w:pPr>
        <w:jc w:val="both"/>
        <w:rPr>
          <w:rFonts w:eastAsia="Libre Franklin"/>
        </w:rPr>
      </w:pPr>
      <w:r w:rsidRPr="00703CB2">
        <w:rPr>
          <w:rFonts w:eastAsia="Libre Franklin"/>
          <w:b/>
          <w:i/>
        </w:rPr>
        <w:t>2012 - 2013</w:t>
      </w:r>
      <w:r w:rsidRPr="00703CB2">
        <w:rPr>
          <w:rFonts w:eastAsia="Libre Franklin"/>
          <w:b/>
        </w:rPr>
        <w:t xml:space="preserve"> -</w:t>
      </w:r>
      <w:r w:rsidRPr="00703CB2">
        <w:rPr>
          <w:rFonts w:eastAsia="Libre Franklin"/>
        </w:rPr>
        <w:t xml:space="preserve"> The 2012-2013 board of Directors included Heather Hermen – President, Janet Kelly – Past President, Luke Sefton – President Elect, Shannon Westcott – Secretary, Mark Johnson – Treasurer, Greg Feltmann – Director, Dan Engler – Director, Jan Grogan – Director.  Highlights of the year included further committee assignments working towards accomplishing goals in fundraising, policy and procedure manual completion, development of Year II curriculum.  As a result, Class VII will be the first class to graduate upon completion of the entire two years in the program, paving the way and marking a first in the history of Verde Valley Leadership to be a true two year program with commitment up until the completion date.</w:t>
      </w:r>
    </w:p>
    <w:p w14:paraId="3E1AD46D" w14:textId="77777777" w:rsidR="006A720E" w:rsidRPr="00703CB2" w:rsidRDefault="006A720E" w:rsidP="006A720E">
      <w:pPr>
        <w:jc w:val="both"/>
        <w:rPr>
          <w:rFonts w:eastAsia="Libre Franklin"/>
        </w:rPr>
      </w:pPr>
    </w:p>
    <w:p w14:paraId="26542966" w14:textId="77777777" w:rsidR="006A720E" w:rsidRPr="00703CB2" w:rsidRDefault="006A720E" w:rsidP="006A720E">
      <w:pPr>
        <w:jc w:val="both"/>
        <w:rPr>
          <w:rFonts w:eastAsia="Libre Franklin"/>
        </w:rPr>
      </w:pPr>
      <w:r w:rsidRPr="00703CB2">
        <w:rPr>
          <w:rFonts w:eastAsia="Libre Franklin"/>
        </w:rPr>
        <w:t xml:space="preserve">Class VII began with an initial group of 8.  During their second year the class continued the program tradition of giving back to the community with a Legacy Project by providing shade on the playground area at Riverfront Park.  Following successful completion of their two year program commitment, the 7 members who celebrated graduation in July of 2014 were Todd Conaway, Chris Heyer, Nicole James, Kirsten Lennon, Donna Retegan, Lisa Neideffer Rhodes, and Darrell Yoakum.  </w:t>
      </w:r>
    </w:p>
    <w:p w14:paraId="05C4F2B1" w14:textId="77777777" w:rsidR="006A720E" w:rsidRPr="00703CB2" w:rsidRDefault="006A720E" w:rsidP="006A720E">
      <w:pPr>
        <w:jc w:val="both"/>
        <w:rPr>
          <w:rFonts w:eastAsia="Libre Franklin"/>
        </w:rPr>
      </w:pPr>
    </w:p>
    <w:p w14:paraId="6F9F3276" w14:textId="77777777" w:rsidR="006A720E" w:rsidRPr="00703CB2" w:rsidRDefault="006A720E" w:rsidP="006A720E">
      <w:pPr>
        <w:jc w:val="both"/>
        <w:rPr>
          <w:rFonts w:eastAsia="Libre Franklin"/>
          <w:b/>
          <w:i/>
        </w:rPr>
      </w:pPr>
    </w:p>
    <w:sdt>
      <w:sdtPr>
        <w:tag w:val="goog_rdk_1"/>
        <w:id w:val="1308050432"/>
      </w:sdtPr>
      <w:sdtEndPr/>
      <w:sdtContent>
        <w:p w14:paraId="495FC19E" w14:textId="77777777" w:rsidR="006A720E" w:rsidRPr="00703CB2" w:rsidRDefault="006A720E" w:rsidP="006A720E">
          <w:pPr>
            <w:jc w:val="both"/>
            <w:rPr>
              <w:ins w:id="1" w:author="Debbie Breitkreutz" w:date="2021-12-01T10:41:00Z"/>
              <w:rFonts w:eastAsia="Libre Franklin"/>
            </w:rPr>
          </w:pPr>
          <w:r w:rsidRPr="00703CB2">
            <w:rPr>
              <w:rFonts w:eastAsia="Libre Franklin"/>
              <w:b/>
              <w:i/>
            </w:rPr>
            <w:t>2013 - 2014</w:t>
          </w:r>
          <w:r w:rsidRPr="00703CB2">
            <w:rPr>
              <w:rFonts w:eastAsia="Libre Franklin"/>
              <w:b/>
            </w:rPr>
            <w:t xml:space="preserve"> -</w:t>
          </w:r>
          <w:r w:rsidRPr="00703CB2">
            <w:rPr>
              <w:rFonts w:eastAsia="Libre Franklin"/>
            </w:rPr>
            <w:t xml:space="preserve">  Following a shift among initial Board Officers for personal/career reasons, the Board of Directors that year consisted of: Past President – Heather Hermen; President – Greg Feltmann; President Elect – Laure Thompson; Secretary – Janie Randall; Treasurer – Jan Grogan; Board members Dan Engler, Jim Ledbetter and Kathy Wombacher.  That year Class VIII began their path of discovery with a group of 10, and moved to their second year of the program with this group of 8: Steve Ayers, Elena Bullard, John Lacy, Andrea Harless, Troy Hoke, Patty May, Yvonne Richard and Morgan Scott.</w:t>
          </w:r>
          <w:sdt>
            <w:sdtPr>
              <w:tag w:val="goog_rdk_0"/>
              <w:id w:val="-1418863042"/>
            </w:sdtPr>
            <w:sdtEndPr/>
            <w:sdtContent/>
          </w:sdt>
        </w:p>
      </w:sdtContent>
    </w:sdt>
    <w:p w14:paraId="7993A1D6" w14:textId="77777777" w:rsidR="006A720E" w:rsidRPr="00703CB2" w:rsidRDefault="006A720E" w:rsidP="006A720E">
      <w:pPr>
        <w:jc w:val="both"/>
        <w:rPr>
          <w:rFonts w:eastAsia="Libre Franklin"/>
        </w:rPr>
      </w:pPr>
    </w:p>
    <w:p w14:paraId="2FB48DF9"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b/>
          <w:color w:val="000000"/>
        </w:rPr>
        <w:lastRenderedPageBreak/>
        <w:t>2014 – 2015 -</w:t>
      </w:r>
      <w:r w:rsidRPr="00703CB2">
        <w:rPr>
          <w:rFonts w:eastAsia="Libre Franklin"/>
          <w:color w:val="000000"/>
        </w:rPr>
        <w:t xml:space="preserve">  Class IX began the year with 10 participants at 101 and the Jackpot Ranch.  As the year progressed several participants had to leave for personal or career reasons and six completed the program.  This was a milestone year as the program went from a two-year program to a one year program. Other changes experienced by Class IX were renaming some of the </w:t>
      </w:r>
      <w:r w:rsidRPr="00703CB2">
        <w:rPr>
          <w:rFonts w:eastAsia="Libre Franklin"/>
        </w:rPr>
        <w:t>VVL Class Days</w:t>
      </w:r>
      <w:r w:rsidRPr="00703CB2">
        <w:rPr>
          <w:rFonts w:eastAsia="Libre Franklin"/>
          <w:color w:val="000000"/>
        </w:rPr>
        <w:t xml:space="preserve"> and only having five rather than eight, replacing those three days with Tool Box Trainings and a Day of Service (t</w:t>
      </w:r>
      <w:r w:rsidRPr="00703CB2">
        <w:rPr>
          <w:rFonts w:eastAsia="Libre Franklin"/>
          <w:i/>
          <w:color w:val="000000"/>
        </w:rPr>
        <w:t>he class chose to make improvements to Buena Vista Children Services in their Clarkdale location).</w:t>
      </w:r>
      <w:r w:rsidRPr="00703CB2">
        <w:rPr>
          <w:rFonts w:eastAsia="Libre Franklin"/>
          <w:color w:val="000000"/>
        </w:rPr>
        <w:t xml:space="preserve">  </w:t>
      </w:r>
    </w:p>
    <w:p w14:paraId="3CB74D6B"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color w:val="000000"/>
        </w:rPr>
        <w:t xml:space="preserve">With the changes to the program the board made significant changes to the by-laws (thank you, Janet Perry) and VMGO (thank you, Filardo Group).  The board also went through some member changes and at the end of the term the executive board included, Past-President  Jodie Filardo, President Greg Feltmann, President-Elect Kathy Wombacher, Secretary Janie Randall, and Treasurer Kirsten Lennon.  Directors were Krishan Ginige, Laure Thompson, Chris Heyer, Janet Perry, and Ellen Yates.  </w:t>
      </w:r>
    </w:p>
    <w:p w14:paraId="5F21D20B" w14:textId="5F14197C" w:rsidR="006A720E" w:rsidRPr="00703CB2" w:rsidRDefault="006A720E" w:rsidP="006A720E">
      <w:pPr>
        <w:pBdr>
          <w:top w:val="nil"/>
          <w:left w:val="nil"/>
          <w:bottom w:val="nil"/>
          <w:right w:val="nil"/>
          <w:between w:val="nil"/>
        </w:pBdr>
        <w:jc w:val="both"/>
        <w:rPr>
          <w:rFonts w:eastAsia="Libre Franklin"/>
          <w:i/>
          <w:color w:val="000000"/>
        </w:rPr>
      </w:pPr>
      <w:r w:rsidRPr="00703CB2">
        <w:rPr>
          <w:rFonts w:eastAsia="Libre Franklin"/>
          <w:color w:val="000000"/>
        </w:rPr>
        <w:t xml:space="preserve">Class VIII spent most of their </w:t>
      </w:r>
      <w:r w:rsidR="0006069D" w:rsidRPr="00703CB2">
        <w:rPr>
          <w:rFonts w:eastAsia="Libre Franklin"/>
          <w:color w:val="000000"/>
        </w:rPr>
        <w:t>second-year</w:t>
      </w:r>
      <w:r w:rsidR="0006069D">
        <w:rPr>
          <w:rFonts w:eastAsia="Libre Franklin"/>
          <w:color w:val="000000"/>
        </w:rPr>
        <w:t xml:space="preserve"> </w:t>
      </w:r>
      <w:r w:rsidRPr="00703CB2">
        <w:rPr>
          <w:rFonts w:eastAsia="Libre Franklin"/>
          <w:color w:val="000000"/>
        </w:rPr>
        <w:t>mentoring, attending Tool Box Trainings, and developing their Legacy Project</w:t>
      </w:r>
      <w:r w:rsidRPr="00703CB2">
        <w:rPr>
          <w:rFonts w:eastAsia="Libre Franklin"/>
          <w:i/>
          <w:color w:val="000000"/>
        </w:rPr>
        <w:t xml:space="preserve"> – a scholarship fund that would be available to the youth for programs in the Verde Valley.</w:t>
      </w:r>
    </w:p>
    <w:p w14:paraId="2F83D779"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color w:val="000000"/>
        </w:rPr>
        <w:t>Both classes graduated in July! Those who completed from Class VIII were Troy Hoke, Elena Bullard, Yvonne Richard-Walko, Morgan Scott, Steve Ayres, Andrea Harless, Patty May, and John Lacy.  Those who completed from Class IX were Tammy Yoakum, Doug Braly, Kate Densmore, Amanda Wilbur, Sheila Sandusky, and Erin Mabery.  </w:t>
      </w:r>
    </w:p>
    <w:sdt>
      <w:sdtPr>
        <w:tag w:val="goog_rdk_3"/>
        <w:id w:val="-879166950"/>
      </w:sdtPr>
      <w:sdtEndPr/>
      <w:sdtContent>
        <w:p w14:paraId="6FEE10E0" w14:textId="77777777" w:rsidR="006A720E" w:rsidRPr="00703CB2" w:rsidRDefault="006A720E" w:rsidP="006A720E">
          <w:pPr>
            <w:pBdr>
              <w:top w:val="nil"/>
              <w:left w:val="nil"/>
              <w:bottom w:val="nil"/>
              <w:right w:val="nil"/>
              <w:between w:val="nil"/>
            </w:pBdr>
            <w:jc w:val="both"/>
            <w:rPr>
              <w:ins w:id="2" w:author="Debbie Breitkreutz" w:date="2021-12-01T10:41:00Z"/>
              <w:rFonts w:eastAsia="Libre Franklin"/>
              <w:color w:val="000000"/>
            </w:rPr>
          </w:pPr>
          <w:r w:rsidRPr="00703CB2">
            <w:rPr>
              <w:rFonts w:eastAsia="Libre Franklin"/>
              <w:color w:val="000000"/>
            </w:rPr>
            <w:t>Class VII also remained busy completing their Legacy project and had a ribbon cutting in July for the covering they constructed over playground equipment at Riverfront Park.</w:t>
          </w:r>
          <w:sdt>
            <w:sdtPr>
              <w:tag w:val="goog_rdk_2"/>
              <w:id w:val="86039735"/>
            </w:sdtPr>
            <w:sdtEndPr/>
            <w:sdtContent/>
          </w:sdt>
        </w:p>
      </w:sdtContent>
    </w:sdt>
    <w:p w14:paraId="1B0A4C00" w14:textId="77777777" w:rsidR="006A720E" w:rsidRPr="00703CB2" w:rsidRDefault="006A720E" w:rsidP="006A720E">
      <w:pPr>
        <w:pBdr>
          <w:top w:val="nil"/>
          <w:left w:val="nil"/>
          <w:bottom w:val="nil"/>
          <w:right w:val="nil"/>
          <w:between w:val="nil"/>
        </w:pBdr>
        <w:jc w:val="both"/>
        <w:rPr>
          <w:rFonts w:eastAsia="Libre Franklin"/>
          <w:color w:val="000000"/>
        </w:rPr>
      </w:pPr>
    </w:p>
    <w:p w14:paraId="751261C1"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b/>
          <w:color w:val="000000"/>
        </w:rPr>
        <w:t>2015 – 2016 -</w:t>
      </w:r>
      <w:r w:rsidRPr="00703CB2">
        <w:rPr>
          <w:rFonts w:eastAsia="Libre Franklin"/>
          <w:color w:val="000000"/>
        </w:rPr>
        <w:t xml:space="preserve">  Class X began the year with nine participants at 101 with the two-day retreat held at Mescal Canyon Retreat where class members did not stay overnight.  As the year progressed, Brandon Echols had the opportunity to move out of town while the other eight completed the program:  Laurel Abdelnour, Debbie Breitkreutz, Wendy Edwards, Trish Gomez, Norela Harrington, Jennifer Hernandez, Carrie King, and Tricia Winters.  This was a milestone year as VVL celebrated its ten-year anniversary.  Class X’s Day of Service was spent working with Habitat for Humanity.</w:t>
      </w:r>
    </w:p>
    <w:sdt>
      <w:sdtPr>
        <w:tag w:val="goog_rdk_5"/>
        <w:id w:val="-946548554"/>
      </w:sdtPr>
      <w:sdtEndPr/>
      <w:sdtContent>
        <w:p w14:paraId="5D3D2D6F" w14:textId="3131521A" w:rsidR="006A720E" w:rsidRPr="00703CB2" w:rsidRDefault="006A720E" w:rsidP="006A720E">
          <w:pPr>
            <w:pBdr>
              <w:top w:val="nil"/>
              <w:left w:val="nil"/>
              <w:bottom w:val="nil"/>
              <w:right w:val="nil"/>
              <w:between w:val="nil"/>
            </w:pBdr>
            <w:jc w:val="both"/>
            <w:rPr>
              <w:ins w:id="3" w:author="Debbie Breitkreutz" w:date="2021-12-01T10:41:00Z"/>
              <w:rFonts w:eastAsia="Libre Franklin"/>
              <w:color w:val="000000"/>
            </w:rPr>
          </w:pPr>
          <w:r w:rsidRPr="00703CB2">
            <w:rPr>
              <w:rFonts w:eastAsia="Libre Franklin"/>
              <w:color w:val="000000"/>
            </w:rPr>
            <w:t>The Board was comprised of:  Kathy Wombacher, President; Ellen Yates, President-Elect; Greg Feltman</w:t>
          </w:r>
          <w:r w:rsidR="00703CB2" w:rsidRPr="00703CB2">
            <w:rPr>
              <w:rFonts w:eastAsia="Libre Franklin"/>
              <w:color w:val="000000"/>
            </w:rPr>
            <w:t>n</w:t>
          </w:r>
          <w:r w:rsidRPr="00703CB2">
            <w:rPr>
              <w:rFonts w:eastAsia="Libre Franklin"/>
              <w:color w:val="000000"/>
            </w:rPr>
            <w:t xml:space="preserve">, Past-President; Tammy Yoakum, Secretary; Kirsten Lennon, Treasurer; Directors:  Andrea Harless, Krishan Ginige, Janie Randall, Yvonne Richard, Laure Thompson. </w:t>
          </w:r>
          <w:sdt>
            <w:sdtPr>
              <w:tag w:val="goog_rdk_4"/>
              <w:id w:val="369735196"/>
            </w:sdtPr>
            <w:sdtEndPr/>
            <w:sdtContent/>
          </w:sdt>
        </w:p>
      </w:sdtContent>
    </w:sdt>
    <w:p w14:paraId="0F04F323" w14:textId="77777777" w:rsidR="006A720E" w:rsidRPr="00703CB2" w:rsidRDefault="006A720E" w:rsidP="006A720E">
      <w:pPr>
        <w:pBdr>
          <w:top w:val="nil"/>
          <w:left w:val="nil"/>
          <w:bottom w:val="nil"/>
          <w:right w:val="nil"/>
          <w:between w:val="nil"/>
        </w:pBdr>
        <w:jc w:val="both"/>
        <w:rPr>
          <w:rFonts w:eastAsia="Libre Franklin"/>
          <w:color w:val="000000"/>
        </w:rPr>
      </w:pPr>
    </w:p>
    <w:p w14:paraId="4BF04A33"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b/>
          <w:color w:val="000000"/>
        </w:rPr>
        <w:t>2016 – 2017 -</w:t>
      </w:r>
      <w:r w:rsidRPr="00703CB2">
        <w:rPr>
          <w:rFonts w:eastAsia="Libre Franklin"/>
          <w:color w:val="000000"/>
        </w:rPr>
        <w:t xml:space="preserve">  Class XI began the year with thirteen participants at 101.  The two-day retreat was again held at Mescal Canyon Retreat and class members once more did not stay overnight.  As the year progressed, for personal and professional reasons, five participants had to leave with eight completing the program:  Sebra Choe (field trip coordinator), Jill Clark (evaluation coordinator), Art Durazo (historian), Bob Ingulli, Monica Kuhlt, Berrin Nejad, Mike Spitz (day of service coordinator), and Stephanie Vocca.  Class XI’s Day of Service was spent working partially with the Buena Vista Children’s Fair and completing it by serving at the Earth Day celebration in Camp Verde.</w:t>
      </w:r>
    </w:p>
    <w:sdt>
      <w:sdtPr>
        <w:tag w:val="goog_rdk_7"/>
        <w:id w:val="1344974238"/>
      </w:sdtPr>
      <w:sdtEndPr/>
      <w:sdtContent>
        <w:p w14:paraId="5C5B611D" w14:textId="77777777" w:rsidR="006A720E" w:rsidRPr="00703CB2" w:rsidRDefault="006A720E" w:rsidP="006A720E">
          <w:pPr>
            <w:pBdr>
              <w:top w:val="nil"/>
              <w:left w:val="nil"/>
              <w:bottom w:val="nil"/>
              <w:right w:val="nil"/>
              <w:between w:val="nil"/>
            </w:pBdr>
            <w:jc w:val="both"/>
            <w:rPr>
              <w:ins w:id="4" w:author="Debbie Breitkreutz" w:date="2021-12-01T10:41:00Z"/>
              <w:rFonts w:eastAsia="Libre Franklin"/>
              <w:color w:val="000000"/>
            </w:rPr>
          </w:pPr>
          <w:r w:rsidRPr="00703CB2">
            <w:rPr>
              <w:rFonts w:eastAsia="Libre Franklin"/>
              <w:color w:val="000000"/>
            </w:rPr>
            <w:t>The Board was comprised of:  Ellen Yates, President; Kathy Wombacher, Past-President; Tammy Yoakum, President-Elect; Kyla Allen, Secretary; Kirsten Lennon, Treasurer; Directors:  Debbie Breitkreutz, Elizabeth Gerstner, Krishan Ginige, Marlayne Hatler, Jennifer Hernandez, Patty May, Janie Randall, and Dane Wombacher.</w:t>
          </w:r>
          <w:sdt>
            <w:sdtPr>
              <w:tag w:val="goog_rdk_6"/>
              <w:id w:val="1339806706"/>
            </w:sdtPr>
            <w:sdtEndPr/>
            <w:sdtContent/>
          </w:sdt>
        </w:p>
      </w:sdtContent>
    </w:sdt>
    <w:p w14:paraId="38A98687" w14:textId="77777777" w:rsidR="006A720E" w:rsidRPr="00703CB2" w:rsidRDefault="006A720E" w:rsidP="006A720E">
      <w:pPr>
        <w:pBdr>
          <w:top w:val="nil"/>
          <w:left w:val="nil"/>
          <w:bottom w:val="nil"/>
          <w:right w:val="nil"/>
          <w:between w:val="nil"/>
        </w:pBdr>
        <w:jc w:val="both"/>
        <w:rPr>
          <w:rFonts w:eastAsia="Libre Franklin"/>
          <w:color w:val="000000"/>
        </w:rPr>
      </w:pPr>
    </w:p>
    <w:p w14:paraId="5A9ABF95"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b/>
          <w:color w:val="000000"/>
        </w:rPr>
        <w:t>2017 – 2018 -</w:t>
      </w:r>
      <w:r w:rsidRPr="00703CB2">
        <w:rPr>
          <w:rFonts w:eastAsia="Libre Franklin"/>
          <w:color w:val="000000"/>
        </w:rPr>
        <w:t xml:space="preserve"> Class XII began the year with eleven participants at 101.  The two-day retreat was held at the Clark Memorial Clubhouse with the Filardos facilitating.  Class members were:  Aisha Ayazi, Brandi Bateman, Brandon Iurato, Felicia Filep (field trip coordinator), Hezekiah Allen, Jamie Hausaman (evaluation coordinator), John Carter, Madisen Wescott (historian), Mike Gray, Ron Rux, and Salvador Durant.  Due to family circumstances, Salvador was not able to complete the class.  Class XII’s Day of Service was spent refurbishing and refreshing the garden at Dr. Daniel Bright school, reclaiming the space into a beautiful, functioning area for young gardeners.  </w:t>
      </w:r>
    </w:p>
    <w:sdt>
      <w:sdtPr>
        <w:tag w:val="goog_rdk_9"/>
        <w:id w:val="192969224"/>
      </w:sdtPr>
      <w:sdtEndPr/>
      <w:sdtContent>
        <w:p w14:paraId="7DB4AF76" w14:textId="30989DF8" w:rsidR="006A720E" w:rsidRPr="00703CB2" w:rsidRDefault="006A720E" w:rsidP="006A720E">
          <w:pPr>
            <w:pBdr>
              <w:top w:val="nil"/>
              <w:left w:val="nil"/>
              <w:bottom w:val="nil"/>
              <w:right w:val="nil"/>
              <w:between w:val="nil"/>
            </w:pBdr>
            <w:jc w:val="both"/>
            <w:rPr>
              <w:ins w:id="5" w:author="Debbie Breitkreutz" w:date="2021-12-01T10:41:00Z"/>
              <w:rFonts w:eastAsia="Libre Franklin"/>
              <w:color w:val="000000"/>
            </w:rPr>
          </w:pPr>
          <w:r w:rsidRPr="00703CB2">
            <w:rPr>
              <w:rFonts w:eastAsia="Libre Franklin"/>
              <w:color w:val="000000"/>
            </w:rPr>
            <w:t>The Board was comprised of:  Tammy Yoakum, President, Ellen Yates, Past-President; Marlayne Hatler, President-Elect; Kyla Allen, Secretary; Kirsten Lennon, Treasurer; Directors:  Debbie Breitkreutz, Krishan Ginige, Jennifer Hernandez, Stephanie Vocca, Berrin Nejad, Sheila Sandusky, and Dane Wombacher.</w:t>
          </w:r>
          <w:sdt>
            <w:sdtPr>
              <w:tag w:val="goog_rdk_8"/>
              <w:id w:val="-205254249"/>
              <w:showingPlcHdr/>
            </w:sdtPr>
            <w:sdtEndPr/>
            <w:sdtContent>
              <w:r w:rsidR="0006069D">
                <w:t xml:space="preserve">     </w:t>
              </w:r>
            </w:sdtContent>
          </w:sdt>
        </w:p>
      </w:sdtContent>
    </w:sdt>
    <w:p w14:paraId="17BC3722" w14:textId="77777777" w:rsidR="006A720E" w:rsidRPr="00703CB2" w:rsidRDefault="006A720E" w:rsidP="006A720E">
      <w:pPr>
        <w:pBdr>
          <w:top w:val="nil"/>
          <w:left w:val="nil"/>
          <w:bottom w:val="nil"/>
          <w:right w:val="nil"/>
          <w:between w:val="nil"/>
        </w:pBdr>
        <w:jc w:val="both"/>
        <w:rPr>
          <w:rFonts w:eastAsia="Libre Franklin"/>
          <w:color w:val="000000"/>
        </w:rPr>
      </w:pPr>
    </w:p>
    <w:p w14:paraId="2A9BD12B"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b/>
          <w:color w:val="000000"/>
        </w:rPr>
        <w:t>2018-19 -</w:t>
      </w:r>
      <w:r w:rsidRPr="00703CB2">
        <w:rPr>
          <w:rFonts w:eastAsia="Libre Franklin"/>
          <w:color w:val="000000"/>
        </w:rPr>
        <w:t xml:space="preserve"> Class XIII was comprised of ten members who met for a mixer meet and great prior to beginning their orientation at the two day retreat which was held at the Riverfront Water Reclamation Facility.   Class members included: Ruth Ellen Elinski, Bobbie Evans, Amanda Gapen, Carmen Howard,  Jill Iurato (field trip coordinator), Dave Meyers (evaluation coordinator), Moranda Moran, Simone Mussa, Jak Teel &amp; Barb Waak.  Class XIII refurbished the front of the Cottonwood Youth Center, putting down gravel, planting trees, and revitalizing that area for to create a space that our community youth could be proud of.</w:t>
      </w:r>
    </w:p>
    <w:p w14:paraId="36B432D7" w14:textId="77777777" w:rsidR="006A720E" w:rsidRPr="00703CB2" w:rsidRDefault="006A720E" w:rsidP="006A720E">
      <w:pPr>
        <w:pBdr>
          <w:top w:val="nil"/>
          <w:left w:val="nil"/>
          <w:bottom w:val="nil"/>
          <w:right w:val="nil"/>
          <w:between w:val="nil"/>
        </w:pBdr>
        <w:jc w:val="both"/>
        <w:rPr>
          <w:rFonts w:eastAsia="Libre Franklin"/>
          <w:color w:val="000000"/>
        </w:rPr>
      </w:pPr>
      <w:r w:rsidRPr="00703CB2">
        <w:rPr>
          <w:rFonts w:eastAsia="Libre Franklin"/>
          <w:color w:val="000000"/>
        </w:rPr>
        <w:t>The Board was comprised of:  Tammy Yoakum, Past President, Marlayne Hatler, President; Tricia Winters, President-Elect, Stephanie Vocca, Secretary; Kirsten Lennon, Treasurer; Directors:  Debbie Breitkreutz, Krishan Ginige, Brandi Batemen, Brandon Iurato, Berrin Nejad, Sheila Sandusky, and Dane Wombacher</w:t>
      </w:r>
    </w:p>
    <w:p w14:paraId="3A0F423D" w14:textId="77777777" w:rsidR="006A720E" w:rsidRPr="00703CB2" w:rsidRDefault="006A720E" w:rsidP="006A720E">
      <w:pPr>
        <w:pBdr>
          <w:top w:val="nil"/>
          <w:left w:val="nil"/>
          <w:bottom w:val="nil"/>
          <w:right w:val="nil"/>
          <w:between w:val="nil"/>
        </w:pBdr>
        <w:jc w:val="both"/>
        <w:rPr>
          <w:rFonts w:eastAsia="Libre Franklin"/>
        </w:rPr>
      </w:pPr>
    </w:p>
    <w:p w14:paraId="766CF9B8" w14:textId="77777777" w:rsidR="006A720E" w:rsidRPr="00703CB2" w:rsidRDefault="006A720E" w:rsidP="006A720E">
      <w:pPr>
        <w:pBdr>
          <w:top w:val="nil"/>
          <w:left w:val="nil"/>
          <w:bottom w:val="nil"/>
          <w:right w:val="nil"/>
          <w:between w:val="nil"/>
        </w:pBdr>
        <w:jc w:val="both"/>
        <w:rPr>
          <w:rFonts w:eastAsia="Libre Franklin"/>
          <w:color w:val="201F1E"/>
        </w:rPr>
      </w:pPr>
      <w:r w:rsidRPr="00703CB2">
        <w:rPr>
          <w:rFonts w:eastAsia="Libre Franklin"/>
          <w:b/>
          <w:color w:val="000000"/>
        </w:rPr>
        <w:t xml:space="preserve">2019 – 2020 </w:t>
      </w:r>
      <w:r w:rsidRPr="00703CB2">
        <w:rPr>
          <w:rFonts w:eastAsia="Libre Franklin"/>
          <w:color w:val="000000"/>
        </w:rPr>
        <w:t xml:space="preserve">– </w:t>
      </w:r>
      <w:r w:rsidRPr="00703CB2">
        <w:rPr>
          <w:rFonts w:eastAsia="Libre Franklin"/>
          <w:color w:val="201F1E"/>
        </w:rPr>
        <w:t>Class XIV began the year in August with our two day retreat at the Yavapai College campus in Sedona. The class members were Ben Shor, Brandon Echols, Clover Pinion, Jussara Wagner, Michelle Conway, Milissa Koel, Sara Bowers, Scott Ellis, Linda Shook and Steve Hensyel. We were fortunate enough to make it through our February Leadership Development Day before the Pandemic shut us down. Thankfully we were able to do several field trips as well, including Plow Ahead Ranch and the Sedona Police Department. Unfortunately we were not able to do our day of service which would have been the renovation of the garden at DDB. The second half of our class was unlike any we’d ever seen because of COVID but we adapted and finished the year with videos and zoom meetings.</w:t>
      </w:r>
    </w:p>
    <w:p w14:paraId="4DB506B2" w14:textId="2D1DE0CF" w:rsidR="006A720E" w:rsidRPr="00703CB2" w:rsidRDefault="006A720E" w:rsidP="006A720E">
      <w:pPr>
        <w:shd w:val="clear" w:color="auto" w:fill="FFFFFF"/>
        <w:spacing w:before="240" w:after="240"/>
        <w:jc w:val="both"/>
        <w:rPr>
          <w:rFonts w:eastAsia="Libre Franklin"/>
        </w:rPr>
      </w:pPr>
      <w:r w:rsidRPr="00703CB2">
        <w:rPr>
          <w:rFonts w:eastAsia="Libre Franklin"/>
          <w:color w:val="201F1E"/>
        </w:rPr>
        <w:t xml:space="preserve">The Board comprised of: President, Tricia Winters, Past President, Tammy Yoakum, Secretary, Aisha Ayazi, Treasurer, Kirsten Lennon, Board Member, Krishan Ginige, Board Member, Dane Wombacher, Board Member, Debbie Breitkreutz, Board Member, Bob Ingulli, </w:t>
      </w:r>
      <w:r w:rsidRPr="00703CB2">
        <w:rPr>
          <w:rFonts w:eastAsia="Libre Franklin"/>
          <w:color w:val="201F1E"/>
          <w:highlight w:val="white"/>
        </w:rPr>
        <w:t>Board Member, Greg Feltmann</w:t>
      </w:r>
      <w:r w:rsidRPr="00703CB2">
        <w:rPr>
          <w:rFonts w:eastAsia="Libre Franklin"/>
          <w:color w:val="201F1E"/>
        </w:rPr>
        <w:t>. Greg Feltman</w:t>
      </w:r>
      <w:r w:rsidR="0016327A" w:rsidRPr="00703CB2">
        <w:rPr>
          <w:rFonts w:eastAsia="Libre Franklin"/>
          <w:color w:val="201F1E"/>
        </w:rPr>
        <w:t>n</w:t>
      </w:r>
      <w:r w:rsidRPr="00703CB2">
        <w:rPr>
          <w:rFonts w:eastAsia="Libre Franklin"/>
          <w:color w:val="201F1E"/>
        </w:rPr>
        <w:t xml:space="preserve"> later assumed the role of President.</w:t>
      </w:r>
    </w:p>
    <w:p w14:paraId="34CEC86F" w14:textId="77777777" w:rsidR="006A720E" w:rsidRPr="00703CB2" w:rsidRDefault="006A720E" w:rsidP="006A720E">
      <w:pPr>
        <w:pBdr>
          <w:top w:val="nil"/>
          <w:left w:val="nil"/>
          <w:bottom w:val="nil"/>
          <w:right w:val="nil"/>
          <w:between w:val="nil"/>
        </w:pBdr>
        <w:jc w:val="both"/>
        <w:rPr>
          <w:rFonts w:eastAsia="Libre Franklin"/>
        </w:rPr>
      </w:pPr>
      <w:r w:rsidRPr="00703CB2">
        <w:rPr>
          <w:rFonts w:eastAsia="Libre Franklin"/>
          <w:b/>
        </w:rPr>
        <w:t xml:space="preserve">2020 - 2021 </w:t>
      </w:r>
      <w:r w:rsidRPr="00703CB2">
        <w:rPr>
          <w:rFonts w:eastAsia="Libre Franklin"/>
        </w:rPr>
        <w:t xml:space="preserve">due to COVID-19, the VVL board agreed to pause operations to review &amp; update course content, better aligning to modern leadership practices. After careful consideration and research, the VVL Board is excited to announce we have engaged in a partnership with Yavapai College to develop curriculum for our revised leadership program. This partnership will raise the bar for future classes and re-engage the VVL alumni for ongoing leadership &amp; community </w:t>
      </w:r>
      <w:r w:rsidRPr="00703CB2">
        <w:rPr>
          <w:rFonts w:eastAsia="Libre Franklin"/>
        </w:rPr>
        <w:lastRenderedPageBreak/>
        <w:t xml:space="preserve">involvement. For the first time in the history of VVL, class participants will earn 3 college credits and have ongoing educational opportunities. </w:t>
      </w:r>
    </w:p>
    <w:p w14:paraId="7BEC2822" w14:textId="77777777" w:rsidR="006A720E" w:rsidRPr="00703CB2" w:rsidRDefault="006A720E" w:rsidP="006A720E">
      <w:pPr>
        <w:rPr>
          <w:rFonts w:eastAsia="Libre Franklin"/>
        </w:rPr>
      </w:pPr>
    </w:p>
    <w:p w14:paraId="2DCC8A14" w14:textId="634A28E2" w:rsidR="006A720E" w:rsidRPr="00703CB2" w:rsidRDefault="006A720E" w:rsidP="006A720E">
      <w:pPr>
        <w:jc w:val="both"/>
        <w:rPr>
          <w:rFonts w:eastAsia="Libre Franklin"/>
        </w:rPr>
      </w:pPr>
      <w:r w:rsidRPr="00703CB2">
        <w:rPr>
          <w:rFonts w:eastAsia="Libre Franklin"/>
        </w:rPr>
        <w:t>The Board was comprised of</w:t>
      </w:r>
      <w:r w:rsidR="005269F6" w:rsidRPr="00703CB2">
        <w:rPr>
          <w:rFonts w:eastAsia="Libre Franklin"/>
        </w:rPr>
        <w:t xml:space="preserve">: </w:t>
      </w:r>
      <w:r w:rsidRPr="00703CB2">
        <w:rPr>
          <w:rFonts w:eastAsia="Libre Franklin"/>
        </w:rPr>
        <w:t>President, Aisha Ayazi, President</w:t>
      </w:r>
      <w:r w:rsidR="005269F6" w:rsidRPr="00703CB2">
        <w:rPr>
          <w:rFonts w:eastAsia="Libre Franklin"/>
        </w:rPr>
        <w:t>-Elect</w:t>
      </w:r>
      <w:r w:rsidRPr="00703CB2">
        <w:rPr>
          <w:rFonts w:eastAsia="Libre Franklin"/>
        </w:rPr>
        <w:t>; Brandon Echols, Secretary</w:t>
      </w:r>
      <w:r w:rsidR="000C6EB3" w:rsidRPr="00703CB2">
        <w:rPr>
          <w:rFonts w:eastAsia="Libre Franklin"/>
        </w:rPr>
        <w:t>; Jancine Serene</w:t>
      </w:r>
      <w:r w:rsidR="00FE563C" w:rsidRPr="00703CB2">
        <w:rPr>
          <w:rFonts w:eastAsia="Libre Franklin"/>
        </w:rPr>
        <w:t>,</w:t>
      </w:r>
      <w:r w:rsidR="00FB553E" w:rsidRPr="00703CB2">
        <w:rPr>
          <w:rFonts w:eastAsia="Libre Franklin"/>
        </w:rPr>
        <w:t xml:space="preserve"> Treasurer;</w:t>
      </w:r>
      <w:r w:rsidRPr="00703CB2">
        <w:rPr>
          <w:rFonts w:eastAsia="Libre Franklin"/>
        </w:rPr>
        <w:t xml:space="preserve"> Jussara Wagner, Directors:</w:t>
      </w:r>
      <w:r w:rsidR="00A34945" w:rsidRPr="00703CB2">
        <w:rPr>
          <w:rFonts w:eastAsia="Libre Franklin"/>
        </w:rPr>
        <w:t xml:space="preserve"> Debbie Breitkreutz, </w:t>
      </w:r>
      <w:r w:rsidRPr="00703CB2">
        <w:rPr>
          <w:rFonts w:eastAsia="Libre Franklin"/>
        </w:rPr>
        <w:t>Krishan Ginige, Linda Shook, Jill Iurato, Milissa Koel, Bob Inguilli and Dane Wombacher</w:t>
      </w:r>
      <w:r w:rsidR="00A34945" w:rsidRPr="00703CB2">
        <w:rPr>
          <w:rFonts w:eastAsia="Libre Franklin"/>
        </w:rPr>
        <w:t>.</w:t>
      </w:r>
    </w:p>
    <w:p w14:paraId="1AD9E022" w14:textId="77777777" w:rsidR="006A720E" w:rsidRPr="00703CB2" w:rsidRDefault="006A720E" w:rsidP="006A720E">
      <w:pPr>
        <w:pBdr>
          <w:top w:val="nil"/>
          <w:left w:val="nil"/>
          <w:bottom w:val="nil"/>
          <w:right w:val="nil"/>
          <w:between w:val="nil"/>
        </w:pBdr>
        <w:jc w:val="both"/>
        <w:rPr>
          <w:rFonts w:eastAsia="Libre Franklin"/>
          <w:b/>
        </w:rPr>
      </w:pPr>
    </w:p>
    <w:sdt>
      <w:sdtPr>
        <w:tag w:val="goog_rdk_11"/>
        <w:id w:val="1181314184"/>
      </w:sdtPr>
      <w:sdtEndPr/>
      <w:sdtContent>
        <w:p w14:paraId="22DD1D83" w14:textId="132284FB" w:rsidR="0006069D" w:rsidRDefault="006A720E" w:rsidP="0006069D">
          <w:r w:rsidRPr="00703CB2">
            <w:rPr>
              <w:rFonts w:eastAsia="Libre Franklin"/>
              <w:b/>
            </w:rPr>
            <w:t>01/2022 – 10/2022</w:t>
          </w:r>
          <w:r w:rsidR="0006069D">
            <w:t xml:space="preserve"> Class XV contained 10 members who participated in 10 classes. The morning sessions contained necessary lessons on leadership and was taught by Lauri Dreher. Class members stated the most valuable lessons learned were on Emotional Intelligence, Clifton Strengths, public speaking, and how to recognize and become great leaders.  The afternoon sessions consisted of presentations from great leaders in our communities such as Nancy Steele, Heather Mulcaire, Steve King, Larry Jackson, and Beth DuPree, just to name a few.  We participated in field trips to Manzanita Outreach, Cottonwood Senior Center, The Copper Museum and more.  Class XV performed a day of service with the Verde Valley Homeless Coalition to set up a transition home for the working homeless to obtain the skills to live on their own. The class was so moved by the organization that they voted to extend their service to include a fundraiser where they raised $1,000 in donations.</w:t>
          </w:r>
        </w:p>
        <w:p w14:paraId="17C1F958" w14:textId="77777777" w:rsidR="0006069D" w:rsidRDefault="0006069D" w:rsidP="0006069D">
          <w:r>
            <w:t>Class members were Lisa Aguilar, Sean Brooks, Crisi Clark, Matthew Herrera, Jamie Jacobs, Rodolfo Martinez Morales, Jess McNeely, Kegn Moorcroft, Chell Smart, and Fanny Zapata Sanchez.  Board members were President - Brandon Echols, Secretary – Patricia Greer, Treasurer – Jussara Wagner, and Directors – Linda Shook, Ruth Ellen Eliniski, Lisa Schlegel, Jill Ilurato, and Debbie Breitkreutz.</w:t>
          </w:r>
        </w:p>
        <w:p w14:paraId="5F95FA29" w14:textId="078754C7" w:rsidR="00C16666" w:rsidRDefault="00DD5DDA" w:rsidP="006A720E"/>
      </w:sdtContent>
    </w:sdt>
    <w:p w14:paraId="141856C1" w14:textId="04C4F5DF" w:rsidR="000052C0" w:rsidRDefault="000052C0" w:rsidP="006A720E"/>
    <w:p w14:paraId="131911A1" w14:textId="43C60802" w:rsidR="000052C0" w:rsidRDefault="000052C0" w:rsidP="006A720E"/>
    <w:p w14:paraId="1F2E093F" w14:textId="44258B88" w:rsidR="000052C0" w:rsidRDefault="000052C0" w:rsidP="006A720E"/>
    <w:p w14:paraId="6F66AB7B" w14:textId="50CD8E09" w:rsidR="000052C0" w:rsidRDefault="000052C0" w:rsidP="006A720E"/>
    <w:p w14:paraId="78CECEF3" w14:textId="30E63EC2" w:rsidR="000052C0" w:rsidRDefault="000052C0" w:rsidP="006A720E"/>
    <w:p w14:paraId="0C026355" w14:textId="52A978F6" w:rsidR="000052C0" w:rsidRDefault="000052C0" w:rsidP="006A720E"/>
    <w:p w14:paraId="4A926157" w14:textId="6CAD16A0" w:rsidR="000052C0" w:rsidRDefault="000052C0" w:rsidP="006A720E"/>
    <w:p w14:paraId="4749F807" w14:textId="7BBD00C7" w:rsidR="000052C0" w:rsidRDefault="000052C0" w:rsidP="006A720E"/>
    <w:p w14:paraId="1CD3C323" w14:textId="02F1DE79" w:rsidR="000052C0" w:rsidRDefault="000052C0" w:rsidP="006A720E"/>
    <w:p w14:paraId="13F089BF" w14:textId="0DE12A4D" w:rsidR="000052C0" w:rsidRDefault="000052C0" w:rsidP="006A720E"/>
    <w:p w14:paraId="12208226" w14:textId="042DABCC" w:rsidR="000052C0" w:rsidRDefault="000052C0" w:rsidP="006A720E"/>
    <w:p w14:paraId="6724693B" w14:textId="7AE5D824" w:rsidR="000052C0" w:rsidRDefault="000052C0" w:rsidP="006A720E"/>
    <w:p w14:paraId="5EA1E9DE" w14:textId="0495CF2E" w:rsidR="000052C0" w:rsidRDefault="000052C0" w:rsidP="006A720E"/>
    <w:p w14:paraId="0239CFE9" w14:textId="7EE9D9F5" w:rsidR="000052C0" w:rsidRDefault="000052C0" w:rsidP="006A720E"/>
    <w:p w14:paraId="6C5B94AC" w14:textId="10638765" w:rsidR="000052C0" w:rsidRDefault="000052C0" w:rsidP="006A720E"/>
    <w:p w14:paraId="554DD960" w14:textId="26990DBF" w:rsidR="000052C0" w:rsidRDefault="000052C0" w:rsidP="006A720E"/>
    <w:p w14:paraId="58B11201" w14:textId="1C0CA45B" w:rsidR="000052C0" w:rsidRDefault="000052C0" w:rsidP="006A720E"/>
    <w:p w14:paraId="18C4E8A2" w14:textId="77777777" w:rsidR="00E905AE" w:rsidRDefault="00E905AE" w:rsidP="000052C0">
      <w:pPr>
        <w:pStyle w:val="Heading1"/>
        <w:rPr>
          <w:rFonts w:ascii="Libre Franklin" w:eastAsia="Libre Franklin" w:hAnsi="Libre Franklin" w:cs="Libre Franklin"/>
        </w:rPr>
      </w:pPr>
      <w:bookmarkStart w:id="6" w:name="_Course_Objectives"/>
      <w:bookmarkEnd w:id="6"/>
    </w:p>
    <w:p w14:paraId="4102D6AC" w14:textId="10333D57" w:rsidR="000052C0" w:rsidRPr="00703CB2" w:rsidRDefault="000052C0" w:rsidP="000052C0">
      <w:pPr>
        <w:pStyle w:val="Heading1"/>
        <w:rPr>
          <w:rFonts w:eastAsia="Libre Franklin"/>
        </w:rPr>
      </w:pPr>
      <w:r w:rsidRPr="00703CB2">
        <w:rPr>
          <w:rFonts w:eastAsia="Libre Franklin"/>
        </w:rPr>
        <w:t>Course Objectives</w:t>
      </w:r>
    </w:p>
    <w:p w14:paraId="24F2625F" w14:textId="3E5584FA" w:rsidR="000052C0" w:rsidRPr="00703CB2" w:rsidRDefault="000052C0" w:rsidP="000052C0">
      <w:pPr>
        <w:pBdr>
          <w:top w:val="nil"/>
          <w:left w:val="nil"/>
          <w:bottom w:val="nil"/>
          <w:right w:val="nil"/>
          <w:between w:val="nil"/>
        </w:pBdr>
        <w:spacing w:before="240" w:after="60"/>
        <w:rPr>
          <w:rFonts w:eastAsia="Libre Franklin"/>
          <w:i/>
          <w:color w:val="000000"/>
          <w:sz w:val="30"/>
          <w:szCs w:val="30"/>
        </w:rPr>
      </w:pPr>
      <w:r w:rsidRPr="00703CB2">
        <w:rPr>
          <w:rFonts w:eastAsia="Libre Franklin"/>
          <w:i/>
          <w:color w:val="000000"/>
          <w:sz w:val="30"/>
          <w:szCs w:val="30"/>
        </w:rPr>
        <w:t xml:space="preserve">The </w:t>
      </w:r>
      <w:r w:rsidRPr="00703CB2">
        <w:rPr>
          <w:rFonts w:eastAsia="Libre Franklin"/>
          <w:b/>
          <w:i/>
          <w:color w:val="000000"/>
          <w:sz w:val="30"/>
          <w:szCs w:val="30"/>
        </w:rPr>
        <w:t>four objectives</w:t>
      </w:r>
      <w:r w:rsidRPr="00703CB2">
        <w:rPr>
          <w:rFonts w:eastAsia="Libre Franklin"/>
          <w:i/>
          <w:color w:val="000000"/>
          <w:sz w:val="30"/>
          <w:szCs w:val="30"/>
        </w:rPr>
        <w:t xml:space="preserve"> of the Verde Valley Leadership, Inc. (VVL) Program are:</w:t>
      </w:r>
    </w:p>
    <w:p w14:paraId="01B4A0D8" w14:textId="77777777" w:rsidR="000052C0" w:rsidRPr="00703CB2" w:rsidRDefault="000052C0" w:rsidP="000052C0">
      <w:pPr>
        <w:jc w:val="both"/>
        <w:rPr>
          <w:rFonts w:eastAsia="Libre Franklin"/>
        </w:rPr>
      </w:pPr>
    </w:p>
    <w:p w14:paraId="098B3924" w14:textId="77777777" w:rsidR="000052C0" w:rsidRPr="00703CB2" w:rsidRDefault="000052C0" w:rsidP="000052C0">
      <w:pPr>
        <w:numPr>
          <w:ilvl w:val="0"/>
          <w:numId w:val="2"/>
        </w:numPr>
        <w:pBdr>
          <w:top w:val="nil"/>
          <w:left w:val="nil"/>
          <w:bottom w:val="nil"/>
          <w:right w:val="nil"/>
          <w:between w:val="nil"/>
        </w:pBdr>
        <w:spacing w:line="259" w:lineRule="auto"/>
        <w:rPr>
          <w:rFonts w:eastAsia="Libre Franklin"/>
          <w:color w:val="000000"/>
        </w:rPr>
      </w:pPr>
      <w:r w:rsidRPr="00703CB2">
        <w:rPr>
          <w:rFonts w:eastAsia="Libre Franklin"/>
          <w:b/>
          <w:color w:val="000000"/>
        </w:rPr>
        <w:t>Identify &amp; understand</w:t>
      </w:r>
      <w:r w:rsidRPr="00703CB2">
        <w:rPr>
          <w:rFonts w:eastAsia="Libre Franklin"/>
          <w:color w:val="000000"/>
        </w:rPr>
        <w:t xml:space="preserve"> the unique challenges and opportunities associated with working &amp; leading in the Verde Valley</w:t>
      </w:r>
    </w:p>
    <w:p w14:paraId="3D1BD62C" w14:textId="77777777" w:rsidR="000052C0" w:rsidRPr="00703CB2" w:rsidRDefault="000052C0" w:rsidP="000052C0">
      <w:pPr>
        <w:numPr>
          <w:ilvl w:val="0"/>
          <w:numId w:val="2"/>
        </w:numPr>
        <w:pBdr>
          <w:top w:val="nil"/>
          <w:left w:val="nil"/>
          <w:bottom w:val="nil"/>
          <w:right w:val="nil"/>
          <w:between w:val="nil"/>
        </w:pBdr>
        <w:rPr>
          <w:rFonts w:eastAsia="Libre Franklin"/>
          <w:color w:val="000000"/>
        </w:rPr>
      </w:pPr>
      <w:r w:rsidRPr="00703CB2">
        <w:rPr>
          <w:rFonts w:eastAsia="Libre Franklin"/>
          <w:b/>
          <w:color w:val="000000"/>
        </w:rPr>
        <w:t>Gain Understanding of Leadership Styles</w:t>
      </w:r>
      <w:r w:rsidRPr="00703CB2">
        <w:rPr>
          <w:rFonts w:eastAsia="Libre Franklin"/>
          <w:color w:val="000000"/>
        </w:rPr>
        <w:t xml:space="preserve"> and how to lead effectively </w:t>
      </w:r>
    </w:p>
    <w:p w14:paraId="6FF43A60" w14:textId="77777777" w:rsidR="000052C0" w:rsidRPr="00703CB2" w:rsidRDefault="000052C0" w:rsidP="000052C0">
      <w:pPr>
        <w:numPr>
          <w:ilvl w:val="0"/>
          <w:numId w:val="2"/>
        </w:numPr>
        <w:pBdr>
          <w:top w:val="nil"/>
          <w:left w:val="nil"/>
          <w:bottom w:val="nil"/>
          <w:right w:val="nil"/>
          <w:between w:val="nil"/>
        </w:pBdr>
        <w:rPr>
          <w:rFonts w:eastAsia="Libre Franklin"/>
          <w:b/>
          <w:color w:val="000000"/>
        </w:rPr>
      </w:pPr>
      <w:r w:rsidRPr="00703CB2">
        <w:rPr>
          <w:rFonts w:eastAsia="Libre Franklin"/>
          <w:b/>
          <w:color w:val="000000"/>
        </w:rPr>
        <w:t>Develop Key Leadership Skills</w:t>
      </w:r>
    </w:p>
    <w:p w14:paraId="07707515" w14:textId="77777777" w:rsidR="000052C0" w:rsidRPr="00703CB2" w:rsidRDefault="000052C0" w:rsidP="000052C0">
      <w:pPr>
        <w:numPr>
          <w:ilvl w:val="1"/>
          <w:numId w:val="2"/>
        </w:numPr>
        <w:pBdr>
          <w:top w:val="nil"/>
          <w:left w:val="nil"/>
          <w:bottom w:val="nil"/>
          <w:right w:val="nil"/>
          <w:between w:val="nil"/>
        </w:pBdr>
        <w:rPr>
          <w:rFonts w:eastAsia="Libre Franklin"/>
          <w:color w:val="000000"/>
        </w:rPr>
      </w:pPr>
      <w:r w:rsidRPr="00703CB2">
        <w:rPr>
          <w:rFonts w:eastAsia="Libre Franklin"/>
          <w:color w:val="000000"/>
        </w:rPr>
        <w:t>Effective Decision Making</w:t>
      </w:r>
    </w:p>
    <w:p w14:paraId="00485204" w14:textId="77777777" w:rsidR="000052C0" w:rsidRPr="00703CB2" w:rsidRDefault="000052C0" w:rsidP="000052C0">
      <w:pPr>
        <w:numPr>
          <w:ilvl w:val="1"/>
          <w:numId w:val="2"/>
        </w:numPr>
        <w:pBdr>
          <w:top w:val="nil"/>
          <w:left w:val="nil"/>
          <w:bottom w:val="nil"/>
          <w:right w:val="nil"/>
          <w:between w:val="nil"/>
        </w:pBdr>
        <w:rPr>
          <w:rFonts w:eastAsia="Libre Franklin"/>
          <w:color w:val="000000"/>
        </w:rPr>
      </w:pPr>
      <w:r w:rsidRPr="00703CB2">
        <w:rPr>
          <w:rFonts w:eastAsia="Libre Franklin"/>
          <w:color w:val="000000"/>
        </w:rPr>
        <w:t>Effective Management / Delegation</w:t>
      </w:r>
    </w:p>
    <w:p w14:paraId="717F1D72" w14:textId="77777777" w:rsidR="000052C0" w:rsidRPr="00703CB2" w:rsidRDefault="000052C0" w:rsidP="000052C0">
      <w:pPr>
        <w:numPr>
          <w:ilvl w:val="1"/>
          <w:numId w:val="2"/>
        </w:numPr>
        <w:pBdr>
          <w:top w:val="nil"/>
          <w:left w:val="nil"/>
          <w:bottom w:val="nil"/>
          <w:right w:val="nil"/>
          <w:between w:val="nil"/>
        </w:pBdr>
        <w:rPr>
          <w:rFonts w:eastAsia="Libre Franklin"/>
          <w:color w:val="000000"/>
        </w:rPr>
      </w:pPr>
      <w:r w:rsidRPr="00703CB2">
        <w:rPr>
          <w:rFonts w:eastAsia="Libre Franklin"/>
          <w:color w:val="000000"/>
        </w:rPr>
        <w:t>Leading through Others / Empowerment</w:t>
      </w:r>
    </w:p>
    <w:p w14:paraId="34998EE2" w14:textId="21EBDE34" w:rsidR="000052C0" w:rsidRPr="00703CB2" w:rsidRDefault="000052C0" w:rsidP="000052C0">
      <w:pPr>
        <w:numPr>
          <w:ilvl w:val="1"/>
          <w:numId w:val="2"/>
        </w:numPr>
        <w:pBdr>
          <w:top w:val="nil"/>
          <w:left w:val="nil"/>
          <w:bottom w:val="nil"/>
          <w:right w:val="nil"/>
          <w:between w:val="nil"/>
        </w:pBdr>
        <w:rPr>
          <w:rFonts w:eastAsia="Libre Franklin"/>
          <w:color w:val="000000"/>
        </w:rPr>
      </w:pPr>
      <w:r w:rsidRPr="00703CB2">
        <w:rPr>
          <w:rFonts w:eastAsia="Libre Franklin"/>
          <w:color w:val="000000"/>
        </w:rPr>
        <w:t xml:space="preserve">Strong Communication Skills </w:t>
      </w:r>
    </w:p>
    <w:p w14:paraId="020B4EB2" w14:textId="77777777" w:rsidR="000052C0" w:rsidRPr="00703CB2" w:rsidRDefault="000052C0" w:rsidP="000052C0">
      <w:pPr>
        <w:numPr>
          <w:ilvl w:val="0"/>
          <w:numId w:val="2"/>
        </w:numPr>
        <w:pBdr>
          <w:top w:val="nil"/>
          <w:left w:val="nil"/>
          <w:bottom w:val="nil"/>
          <w:right w:val="nil"/>
          <w:between w:val="nil"/>
        </w:pBdr>
        <w:rPr>
          <w:rFonts w:eastAsia="Libre Franklin"/>
          <w:b/>
          <w:color w:val="000000"/>
        </w:rPr>
      </w:pPr>
      <w:r w:rsidRPr="00703CB2">
        <w:rPr>
          <w:rFonts w:eastAsia="Libre Franklin"/>
          <w:b/>
          <w:color w:val="000000"/>
        </w:rPr>
        <w:t>Connection to People</w:t>
      </w:r>
    </w:p>
    <w:p w14:paraId="06D6A6EF" w14:textId="77777777" w:rsidR="000052C0" w:rsidRPr="00703CB2" w:rsidRDefault="000052C0" w:rsidP="000052C0">
      <w:pPr>
        <w:numPr>
          <w:ilvl w:val="1"/>
          <w:numId w:val="2"/>
        </w:numPr>
        <w:pBdr>
          <w:top w:val="nil"/>
          <w:left w:val="nil"/>
          <w:bottom w:val="nil"/>
          <w:right w:val="nil"/>
          <w:between w:val="nil"/>
        </w:pBdr>
        <w:rPr>
          <w:rFonts w:eastAsia="Libre Franklin"/>
          <w:color w:val="000000"/>
        </w:rPr>
      </w:pPr>
      <w:r w:rsidRPr="00703CB2">
        <w:rPr>
          <w:rFonts w:eastAsia="Libre Franklin"/>
          <w:color w:val="000000"/>
        </w:rPr>
        <w:t>Ethics and Principles</w:t>
      </w:r>
    </w:p>
    <w:p w14:paraId="73CECF01" w14:textId="77777777" w:rsidR="000052C0" w:rsidRPr="00703CB2" w:rsidRDefault="000052C0" w:rsidP="000052C0">
      <w:pPr>
        <w:numPr>
          <w:ilvl w:val="1"/>
          <w:numId w:val="2"/>
        </w:numPr>
        <w:pBdr>
          <w:top w:val="nil"/>
          <w:left w:val="nil"/>
          <w:bottom w:val="nil"/>
          <w:right w:val="nil"/>
          <w:between w:val="nil"/>
        </w:pBdr>
        <w:rPr>
          <w:rFonts w:eastAsia="Libre Franklin"/>
          <w:color w:val="000000"/>
        </w:rPr>
      </w:pPr>
      <w:r w:rsidRPr="00703CB2">
        <w:rPr>
          <w:rFonts w:eastAsia="Libre Franklin"/>
          <w:color w:val="000000"/>
        </w:rPr>
        <w:t xml:space="preserve">Cultural Competence </w:t>
      </w:r>
    </w:p>
    <w:p w14:paraId="5FE84254" w14:textId="77777777" w:rsidR="000052C0" w:rsidRPr="00703CB2" w:rsidRDefault="000052C0" w:rsidP="000052C0">
      <w:pPr>
        <w:numPr>
          <w:ilvl w:val="1"/>
          <w:numId w:val="2"/>
        </w:numPr>
        <w:pBdr>
          <w:top w:val="nil"/>
          <w:left w:val="nil"/>
          <w:bottom w:val="nil"/>
          <w:right w:val="nil"/>
          <w:between w:val="nil"/>
        </w:pBdr>
        <w:spacing w:after="280"/>
        <w:rPr>
          <w:rFonts w:eastAsia="Libre Franklin"/>
          <w:color w:val="000000"/>
        </w:rPr>
      </w:pPr>
      <w:r w:rsidRPr="00703CB2">
        <w:rPr>
          <w:rFonts w:eastAsia="Libre Franklin"/>
          <w:color w:val="000000"/>
        </w:rPr>
        <w:t>Diversity / Inclusion</w:t>
      </w:r>
    </w:p>
    <w:p w14:paraId="6C456D80" w14:textId="5F33C637" w:rsidR="000052C0" w:rsidRPr="00703CB2" w:rsidRDefault="000052C0" w:rsidP="000052C0">
      <w:pPr>
        <w:jc w:val="both"/>
        <w:rPr>
          <w:rFonts w:eastAsia="Libre Franklin"/>
        </w:rPr>
      </w:pPr>
      <w:r w:rsidRPr="00703CB2">
        <w:rPr>
          <w:rFonts w:eastAsia="Libre Franklin"/>
          <w:b/>
        </w:rPr>
        <w:t>The success of VVL is contingent on each class member's engagement and full participation in the program.</w:t>
      </w:r>
      <w:r w:rsidRPr="00703CB2">
        <w:rPr>
          <w:rFonts w:eastAsia="Libre Franklin"/>
        </w:rPr>
        <w:t xml:space="preserve">  Throughout the program, class members are challenged to exercise and develop ideas, abilities, and to network. This is accomplished by stepping forward, engaging, and taking part in all VVL activities offered. Attendance at scheduled VVL functions, involvement in all events, meeting deadlines and interaction among class members is </w:t>
      </w:r>
      <w:r w:rsidRPr="00703CB2">
        <w:rPr>
          <w:rFonts w:eastAsia="Libre Franklin"/>
          <w:b/>
        </w:rPr>
        <w:t>essential</w:t>
      </w:r>
      <w:r w:rsidRPr="00703CB2">
        <w:rPr>
          <w:rFonts w:eastAsia="Libre Franklin"/>
        </w:rPr>
        <w:t xml:space="preserve"> to the total learning </w:t>
      </w:r>
      <w:r w:rsidR="0056226B" w:rsidRPr="00703CB2">
        <w:rPr>
          <w:rFonts w:eastAsia="Libre Franklin"/>
        </w:rPr>
        <w:t>experience and</w:t>
      </w:r>
      <w:r w:rsidRPr="00703CB2">
        <w:rPr>
          <w:rFonts w:eastAsia="Libre Franklin"/>
        </w:rPr>
        <w:t xml:space="preserve"> is an expectation of each class member.  This manual is provided as a tool, offering explanations and guidelines relevant to participation in the program.</w:t>
      </w:r>
    </w:p>
    <w:p w14:paraId="3E86B14D" w14:textId="77777777" w:rsidR="000052C0" w:rsidRPr="00703CB2" w:rsidRDefault="000052C0" w:rsidP="000052C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eastAsia="Libre Franklin"/>
        </w:rPr>
      </w:pPr>
    </w:p>
    <w:p w14:paraId="504C9CBB" w14:textId="77777777" w:rsidR="000052C0" w:rsidRPr="00703CB2" w:rsidRDefault="000052C0" w:rsidP="000052C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eastAsia="Libre Franklin"/>
        </w:rPr>
      </w:pPr>
      <w:r w:rsidRPr="00703CB2">
        <w:rPr>
          <w:rFonts w:eastAsia="Libre Franklin"/>
          <w:b/>
        </w:rPr>
        <w:t>Graduation standards have been established to ensure participants of VVL have met their obligations to the program, their classmates, their sponsors, and to the community.</w:t>
      </w:r>
      <w:r w:rsidRPr="00703CB2">
        <w:rPr>
          <w:rFonts w:eastAsia="Libre Franklin"/>
        </w:rPr>
        <w:t xml:space="preserve"> At the conclusion of the program, the Board of Directors will review attendance, participation, and effective demonstration of leadership skills learned as a key requirement for graduation.</w:t>
      </w:r>
    </w:p>
    <w:p w14:paraId="26258FE5" w14:textId="77777777" w:rsidR="000052C0" w:rsidRPr="00703CB2" w:rsidRDefault="000052C0" w:rsidP="000052C0">
      <w:pPr>
        <w:jc w:val="both"/>
        <w:rPr>
          <w:rFonts w:eastAsia="Libre Franklin"/>
        </w:rPr>
      </w:pPr>
    </w:p>
    <w:p w14:paraId="0A0E157E" w14:textId="77777777" w:rsidR="000052C0" w:rsidRPr="00703CB2" w:rsidRDefault="000052C0" w:rsidP="000052C0">
      <w:pPr>
        <w:jc w:val="both"/>
        <w:rPr>
          <w:rFonts w:eastAsia="Libre Franklin"/>
        </w:rPr>
      </w:pPr>
      <w:r w:rsidRPr="00703CB2">
        <w:rPr>
          <w:rFonts w:eastAsia="Libre Franklin"/>
        </w:rPr>
        <w:t>Information in this manual has been organized in (5) basic components.  With the program structure being comprised of a variety of activities throughout the program, those are fully described in Components 1 through 4.  Component 5 outlines expectations relating to class member participation.</w:t>
      </w:r>
    </w:p>
    <w:p w14:paraId="595B3952" w14:textId="77777777" w:rsidR="000052C0" w:rsidRPr="00703CB2" w:rsidRDefault="000052C0" w:rsidP="000052C0">
      <w:pPr>
        <w:jc w:val="both"/>
        <w:rPr>
          <w:rFonts w:eastAsia="Libre Franklin"/>
        </w:rPr>
      </w:pPr>
    </w:p>
    <w:p w14:paraId="1BB2E19F" w14:textId="77777777" w:rsidR="000052C0" w:rsidRPr="00703CB2" w:rsidRDefault="000052C0" w:rsidP="000052C0">
      <w:pPr>
        <w:jc w:val="both"/>
        <w:rPr>
          <w:rFonts w:eastAsia="Libre Franklin"/>
        </w:rPr>
      </w:pPr>
      <w:r w:rsidRPr="00703CB2">
        <w:rPr>
          <w:rFonts w:eastAsia="Libre Franklin"/>
        </w:rPr>
        <w:t>The scheduled activities throughout the year requiring class member participation include:</w:t>
      </w:r>
    </w:p>
    <w:p w14:paraId="38865AA4" w14:textId="1FF4EBA2" w:rsidR="000052C0" w:rsidRPr="00703CB2" w:rsidRDefault="009B51F6" w:rsidP="000052C0">
      <w:pPr>
        <w:numPr>
          <w:ilvl w:val="0"/>
          <w:numId w:val="1"/>
        </w:numPr>
        <w:pBdr>
          <w:top w:val="nil"/>
          <w:left w:val="nil"/>
          <w:bottom w:val="nil"/>
          <w:right w:val="nil"/>
          <w:between w:val="nil"/>
        </w:pBdr>
        <w:jc w:val="both"/>
        <w:rPr>
          <w:rFonts w:eastAsia="Libre Franklin"/>
          <w:color w:val="000000"/>
        </w:rPr>
      </w:pPr>
      <w:r w:rsidRPr="00703CB2">
        <w:rPr>
          <w:rFonts w:eastAsia="Libre Franklin"/>
          <w:color w:val="000000"/>
        </w:rPr>
        <w:t>March - December</w:t>
      </w:r>
      <w:r w:rsidR="000052C0" w:rsidRPr="00703CB2">
        <w:rPr>
          <w:rFonts w:eastAsia="Libre Franklin"/>
          <w:color w:val="000000"/>
        </w:rPr>
        <w:t xml:space="preserve"> – Yavapai College Curriculum + Verde Valley Leadership Local Engagement</w:t>
      </w:r>
    </w:p>
    <w:p w14:paraId="1550232B" w14:textId="4C526BFF" w:rsidR="000052C0" w:rsidRPr="00703CB2" w:rsidRDefault="00284051" w:rsidP="000052C0">
      <w:pPr>
        <w:numPr>
          <w:ilvl w:val="0"/>
          <w:numId w:val="1"/>
        </w:numPr>
        <w:pBdr>
          <w:top w:val="nil"/>
          <w:left w:val="nil"/>
          <w:bottom w:val="nil"/>
          <w:right w:val="nil"/>
          <w:between w:val="nil"/>
        </w:pBdr>
        <w:jc w:val="both"/>
        <w:rPr>
          <w:rFonts w:eastAsia="Libre Franklin"/>
          <w:b/>
          <w:bCs/>
          <w:color w:val="000000"/>
        </w:rPr>
      </w:pPr>
      <w:r w:rsidRPr="00703CB2">
        <w:rPr>
          <w:rFonts w:eastAsia="Libre Franklin"/>
          <w:b/>
          <w:bCs/>
          <w:color w:val="000000"/>
        </w:rPr>
        <w:t>June 30</w:t>
      </w:r>
      <w:r w:rsidRPr="00703CB2">
        <w:rPr>
          <w:rFonts w:eastAsia="Libre Franklin"/>
          <w:b/>
          <w:bCs/>
          <w:color w:val="000000"/>
          <w:vertAlign w:val="superscript"/>
        </w:rPr>
        <w:t>th</w:t>
      </w:r>
      <w:r w:rsidRPr="00703CB2">
        <w:rPr>
          <w:rFonts w:eastAsia="Libre Franklin"/>
          <w:b/>
          <w:bCs/>
          <w:color w:val="000000"/>
        </w:rPr>
        <w:t xml:space="preserve"> – Day of Service Deadline</w:t>
      </w:r>
    </w:p>
    <w:p w14:paraId="3E61D714" w14:textId="13582B26" w:rsidR="000052C0" w:rsidRPr="00703CB2" w:rsidRDefault="00F210F7" w:rsidP="000052C0">
      <w:pPr>
        <w:numPr>
          <w:ilvl w:val="0"/>
          <w:numId w:val="1"/>
        </w:numPr>
        <w:pBdr>
          <w:top w:val="nil"/>
          <w:left w:val="nil"/>
          <w:bottom w:val="nil"/>
          <w:right w:val="nil"/>
          <w:between w:val="nil"/>
        </w:pBdr>
        <w:jc w:val="both"/>
        <w:rPr>
          <w:rFonts w:eastAsia="Libre Franklin"/>
          <w:color w:val="000000"/>
        </w:rPr>
      </w:pPr>
      <w:r w:rsidRPr="00703CB2">
        <w:rPr>
          <w:rFonts w:eastAsia="Libre Franklin"/>
          <w:b/>
          <w:bCs/>
          <w:color w:val="000000"/>
        </w:rPr>
        <w:t>December 8th</w:t>
      </w:r>
      <w:r w:rsidR="000052C0" w:rsidRPr="00703CB2">
        <w:rPr>
          <w:rFonts w:eastAsia="Libre Franklin"/>
          <w:color w:val="000000"/>
        </w:rPr>
        <w:t xml:space="preserve"> - </w:t>
      </w:r>
      <w:r w:rsidRPr="00703CB2">
        <w:rPr>
          <w:rFonts w:eastAsia="Libre Franklin"/>
          <w:color w:val="000000"/>
        </w:rPr>
        <w:t>F</w:t>
      </w:r>
      <w:r w:rsidR="000052C0" w:rsidRPr="00703CB2">
        <w:rPr>
          <w:rFonts w:eastAsia="Libre Franklin"/>
          <w:color w:val="000000"/>
        </w:rPr>
        <w:t xml:space="preserve">inal day of Synthesis and feedback, with a Graduation celebration that evening. </w:t>
      </w:r>
    </w:p>
    <w:p w14:paraId="67621AD4" w14:textId="77777777" w:rsidR="000052C0" w:rsidRPr="00703CB2" w:rsidRDefault="000052C0" w:rsidP="000052C0">
      <w:pPr>
        <w:jc w:val="both"/>
        <w:rPr>
          <w:rFonts w:eastAsia="Libre Franklin"/>
        </w:rPr>
      </w:pPr>
      <w:r w:rsidRPr="00703CB2">
        <w:rPr>
          <w:rFonts w:eastAsia="Libre Franklin"/>
        </w:rPr>
        <w:t>Other activity requirements through the year:</w:t>
      </w:r>
    </w:p>
    <w:p w14:paraId="39AC1281" w14:textId="62143105" w:rsidR="000052C0" w:rsidRPr="00703CB2" w:rsidRDefault="000052C0" w:rsidP="000052C0">
      <w:pPr>
        <w:numPr>
          <w:ilvl w:val="0"/>
          <w:numId w:val="1"/>
        </w:numPr>
        <w:pBdr>
          <w:top w:val="nil"/>
          <w:left w:val="nil"/>
          <w:bottom w:val="nil"/>
          <w:right w:val="nil"/>
          <w:between w:val="nil"/>
        </w:pBdr>
        <w:jc w:val="both"/>
        <w:rPr>
          <w:rFonts w:eastAsia="Libre Franklin"/>
          <w:color w:val="000000"/>
        </w:rPr>
      </w:pPr>
      <w:r w:rsidRPr="00703CB2">
        <w:rPr>
          <w:rFonts w:eastAsia="Libre Franklin"/>
          <w:color w:val="000000"/>
        </w:rPr>
        <w:t>Book Readings</w:t>
      </w:r>
      <w:r w:rsidR="00E905AE">
        <w:rPr>
          <w:rFonts w:eastAsia="Libre Franklin"/>
          <w:color w:val="000000"/>
        </w:rPr>
        <w:t>; Shadow Day; Program Support Activities</w:t>
      </w:r>
    </w:p>
    <w:p w14:paraId="3481FF21" w14:textId="62EA2425" w:rsidR="00DD2D9F" w:rsidRPr="00F55DEF" w:rsidRDefault="00116E95" w:rsidP="00DD2D9F">
      <w:pPr>
        <w:pBdr>
          <w:top w:val="nil"/>
          <w:left w:val="nil"/>
          <w:bottom w:val="nil"/>
          <w:right w:val="nil"/>
          <w:between w:val="nil"/>
        </w:pBdr>
        <w:rPr>
          <w:b/>
          <w:sz w:val="32"/>
          <w:szCs w:val="32"/>
        </w:rPr>
      </w:pPr>
      <w:r>
        <w:rPr>
          <w:b/>
          <w:sz w:val="32"/>
          <w:szCs w:val="32"/>
        </w:rPr>
        <w:lastRenderedPageBreak/>
        <w:t xml:space="preserve">Yavapai College </w:t>
      </w:r>
      <w:r w:rsidR="00DD2D9F" w:rsidRPr="00F55DEF">
        <w:rPr>
          <w:b/>
          <w:sz w:val="32"/>
          <w:szCs w:val="32"/>
        </w:rPr>
        <w:t>Program Outline</w:t>
      </w:r>
    </w:p>
    <w:p w14:paraId="7A25768B" w14:textId="77777777" w:rsidR="00DD2D9F" w:rsidRPr="00F55DEF" w:rsidRDefault="00DD2D9F" w:rsidP="00DD2D9F">
      <w:pPr>
        <w:pBdr>
          <w:top w:val="nil"/>
          <w:left w:val="nil"/>
          <w:bottom w:val="nil"/>
          <w:right w:val="nil"/>
          <w:between w:val="nil"/>
        </w:pBdr>
        <w:rPr>
          <w:b/>
        </w:rPr>
      </w:pPr>
      <w:bookmarkStart w:id="7" w:name="_heading=h.9449jv798koj" w:colFirst="0" w:colLast="0"/>
      <w:bookmarkEnd w:id="7"/>
    </w:p>
    <w:p w14:paraId="369C4130" w14:textId="77777777" w:rsidR="00F55DEF" w:rsidRPr="00F55DEF" w:rsidRDefault="00F55DEF" w:rsidP="00F55DEF">
      <w:pPr>
        <w:pStyle w:val="Default"/>
        <w:rPr>
          <w:rFonts w:ascii="Times New Roman" w:hAnsi="Times New Roman" w:cs="Times New Roman"/>
        </w:rPr>
      </w:pPr>
      <w:bookmarkStart w:id="8" w:name="_heading=h.3znysh7" w:colFirst="0" w:colLast="0"/>
      <w:bookmarkEnd w:id="8"/>
    </w:p>
    <w:p w14:paraId="237DA0C9" w14:textId="136640C9" w:rsidR="00F55DEF" w:rsidRPr="00F55DEF" w:rsidRDefault="00F55DEF" w:rsidP="00F55DEF">
      <w:pPr>
        <w:pStyle w:val="Default"/>
        <w:jc w:val="center"/>
        <w:rPr>
          <w:rFonts w:ascii="Times New Roman" w:hAnsi="Times New Roman" w:cs="Times New Roman"/>
          <w:sz w:val="28"/>
          <w:szCs w:val="28"/>
        </w:rPr>
      </w:pPr>
      <w:r w:rsidRPr="00F55DEF">
        <w:rPr>
          <w:rFonts w:ascii="Times New Roman" w:hAnsi="Times New Roman" w:cs="Times New Roman"/>
          <w:b/>
          <w:bCs/>
          <w:sz w:val="28"/>
          <w:szCs w:val="28"/>
        </w:rPr>
        <w:t>Verde Valley Leadership Program Content Outline</w:t>
      </w:r>
    </w:p>
    <w:p w14:paraId="726CBBC6" w14:textId="62EBC8A5" w:rsidR="00F55DEF" w:rsidRPr="00F55DEF" w:rsidRDefault="00F55DEF" w:rsidP="00F55DEF">
      <w:pPr>
        <w:pBdr>
          <w:top w:val="nil"/>
          <w:left w:val="nil"/>
          <w:bottom w:val="nil"/>
          <w:right w:val="nil"/>
          <w:between w:val="nil"/>
        </w:pBdr>
        <w:jc w:val="center"/>
        <w:rPr>
          <w:b/>
          <w:bCs/>
          <w:sz w:val="28"/>
          <w:szCs w:val="28"/>
        </w:rPr>
      </w:pPr>
      <w:r w:rsidRPr="00F55DEF">
        <w:rPr>
          <w:b/>
          <w:bCs/>
          <w:sz w:val="28"/>
          <w:szCs w:val="28"/>
        </w:rPr>
        <w:t xml:space="preserve">January 2023 – October 2023 </w:t>
      </w:r>
    </w:p>
    <w:p w14:paraId="1DA31C1F" w14:textId="77777777" w:rsidR="00F55DEF" w:rsidRDefault="00F55DEF" w:rsidP="00F55DEF">
      <w:pPr>
        <w:pStyle w:val="Default"/>
      </w:pPr>
    </w:p>
    <w:p w14:paraId="320F6BC8" w14:textId="157A9500" w:rsidR="00F55DEF" w:rsidRDefault="00F55DEF" w:rsidP="00F55DEF">
      <w:pPr>
        <w:pBdr>
          <w:top w:val="nil"/>
          <w:left w:val="nil"/>
          <w:bottom w:val="nil"/>
          <w:right w:val="nil"/>
          <w:between w:val="nil"/>
        </w:pBdr>
        <w:jc w:val="center"/>
        <w:rPr>
          <w:b/>
          <w:bCs/>
          <w:sz w:val="28"/>
          <w:szCs w:val="28"/>
        </w:rPr>
      </w:pPr>
      <w:r>
        <w:t xml:space="preserve"> </w:t>
      </w:r>
      <w:r>
        <w:rPr>
          <w:sz w:val="23"/>
          <w:szCs w:val="23"/>
        </w:rPr>
        <w:t>Yavapai College Verde Valley Campus; 601 Black Hills Drive; Clarkdale, AZ 86324; Room: G-103</w:t>
      </w:r>
    </w:p>
    <w:p w14:paraId="45EA86C8" w14:textId="77777777" w:rsidR="00DD2D9F" w:rsidRPr="00DD2D9F" w:rsidRDefault="00DD2D9F" w:rsidP="00DD2D9F">
      <w:pPr>
        <w:pBdr>
          <w:top w:val="nil"/>
          <w:left w:val="nil"/>
          <w:bottom w:val="nil"/>
          <w:right w:val="nil"/>
          <w:between w:val="nil"/>
        </w:pBdr>
        <w:rPr>
          <w:rFonts w:ascii="Libre Franklin" w:hAnsi="Libre Franklin"/>
        </w:rPr>
      </w:pPr>
      <w:r w:rsidRPr="00DD2D9F">
        <w:rPr>
          <w:rFonts w:ascii="Libre Franklin" w:hAnsi="Libre Franklin"/>
          <w:noProof/>
        </w:rPr>
        <mc:AlternateContent>
          <mc:Choice Requires="wps">
            <w:drawing>
              <wp:anchor distT="0" distB="0" distL="114300" distR="114300" simplePos="0" relativeHeight="251650560" behindDoc="0" locked="0" layoutInCell="1" hidden="0" allowOverlap="1" wp14:anchorId="4EE1AC3E" wp14:editId="4299ACBA">
                <wp:simplePos x="0" y="0"/>
                <wp:positionH relativeFrom="column">
                  <wp:posOffset>-12699</wp:posOffset>
                </wp:positionH>
                <wp:positionV relativeFrom="paragraph">
                  <wp:posOffset>12700</wp:posOffset>
                </wp:positionV>
                <wp:extent cx="6172200" cy="57150"/>
                <wp:effectExtent l="0" t="0" r="0" b="0"/>
                <wp:wrapNone/>
                <wp:docPr id="235" name="Straight Arrow Connector 235"/>
                <wp:cNvGraphicFramePr/>
                <a:graphic xmlns:a="http://schemas.openxmlformats.org/drawingml/2006/main">
                  <a:graphicData uri="http://schemas.microsoft.com/office/word/2010/wordprocessingShape">
                    <wps:wsp>
                      <wps:cNvCnPr/>
                      <wps:spPr>
                        <a:xfrm>
                          <a:off x="2274188" y="3780000"/>
                          <a:ext cx="6143625" cy="0"/>
                        </a:xfrm>
                        <a:prstGeom prst="straightConnector1">
                          <a:avLst/>
                        </a:prstGeom>
                        <a:noFill/>
                        <a:ln w="28575" cap="flat" cmpd="sng">
                          <a:solidFill>
                            <a:schemeClr val="dk1"/>
                          </a:solidFill>
                          <a:prstDash val="solid"/>
                          <a:round/>
                          <a:headEnd type="none" w="sm" len="sm"/>
                          <a:tailEnd type="none" w="sm" len="sm"/>
                        </a:ln>
                      </wps:spPr>
                      <wps:bodyPr/>
                    </wps:wsp>
                  </a:graphicData>
                </a:graphic>
              </wp:anchor>
            </w:drawing>
          </mc:Choice>
          <mc:Fallback>
            <w:pict>
              <v:shapetype w14:anchorId="1909F572" id="_x0000_t32" coordsize="21600,21600" o:spt="32" o:oned="t" path="m,l21600,21600e" filled="f">
                <v:path arrowok="t" fillok="f" o:connecttype="none"/>
                <o:lock v:ext="edit" shapetype="t"/>
              </v:shapetype>
              <v:shape id="Straight Arrow Connector 235" o:spid="_x0000_s1026" type="#_x0000_t32" style="position:absolute;margin-left:-1pt;margin-top:1pt;width:486pt;height:4.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" strokecolor="black [3200]" strokeweight="2.25pt">
                <v:stroke startarrowwidth="narrow" startarrowlength="short" endarrowwidth="narrow" endarrowlength="short"/>
              </v:shape>
            </w:pict>
          </mc:Fallback>
        </mc:AlternateContent>
      </w:r>
    </w:p>
    <w:p w14:paraId="3616B139" w14:textId="312877E5" w:rsidR="00DD2D9F" w:rsidRDefault="00F55DEF" w:rsidP="00F55DEF">
      <w:pPr>
        <w:pBdr>
          <w:top w:val="nil"/>
          <w:left w:val="nil"/>
          <w:bottom w:val="nil"/>
          <w:right w:val="nil"/>
          <w:between w:val="nil"/>
        </w:pBdr>
        <w:rPr>
          <w:i/>
          <w:iCs/>
        </w:rPr>
      </w:pPr>
      <w:r w:rsidRPr="00F55DEF">
        <w:rPr>
          <w:b/>
          <w:bCs/>
          <w:i/>
          <w:iCs/>
        </w:rPr>
        <w:t>NOTE</w:t>
      </w:r>
      <w:r w:rsidRPr="00F55DEF">
        <w:rPr>
          <w:i/>
          <w:iCs/>
        </w:rPr>
        <w:t>: The following VVL Program Content is designed to be fluid and agile. As the program progresses each month, the Program Content Outline will be slightly modified due to learner developmental pace and needs requiring content changes.</w:t>
      </w:r>
    </w:p>
    <w:p w14:paraId="788C552B" w14:textId="77777777" w:rsidR="00F55DEF" w:rsidRPr="00F55DEF" w:rsidRDefault="00F55DEF" w:rsidP="00F55DEF">
      <w:pPr>
        <w:pBdr>
          <w:top w:val="nil"/>
          <w:left w:val="nil"/>
          <w:bottom w:val="nil"/>
          <w:right w:val="nil"/>
          <w:between w:val="nil"/>
        </w:pBdr>
      </w:pPr>
    </w:p>
    <w:p w14:paraId="0E31FF42" w14:textId="02EB7C9B" w:rsidR="00DD2D9F" w:rsidRDefault="00DD2D9F" w:rsidP="00DD2D9F">
      <w:pPr>
        <w:pBdr>
          <w:top w:val="nil"/>
          <w:left w:val="nil"/>
          <w:bottom w:val="nil"/>
          <w:right w:val="nil"/>
          <w:between w:val="nil"/>
        </w:pBdr>
        <w:rPr>
          <w:rFonts w:ascii="Libre Franklin" w:hAnsi="Libre Franklin"/>
          <w:b/>
          <w:u w:val="single"/>
        </w:rPr>
      </w:pPr>
      <w:r w:rsidRPr="00DD2D9F">
        <w:rPr>
          <w:rFonts w:ascii="Libre Franklin" w:hAnsi="Libre Franklin"/>
          <w:b/>
          <w:u w:val="single"/>
        </w:rPr>
        <w:t xml:space="preserve">Meeting Dates – </w:t>
      </w:r>
      <w:r w:rsidR="00F55DEF">
        <w:rPr>
          <w:rFonts w:ascii="Libre Franklin" w:hAnsi="Libre Franklin"/>
          <w:b/>
          <w:u w:val="single"/>
        </w:rPr>
        <w:t>TBD</w:t>
      </w:r>
    </w:p>
    <w:p w14:paraId="7120ECBA" w14:textId="77777777" w:rsidR="00713EA0" w:rsidRPr="00713EA0" w:rsidRDefault="00713EA0" w:rsidP="00713EA0">
      <w:pPr>
        <w:rPr>
          <w:rFonts w:ascii="Libre Franklin" w:hAnsi="Libre Franklin"/>
        </w:rPr>
      </w:pPr>
    </w:p>
    <w:p w14:paraId="3C390F06" w14:textId="77777777" w:rsidR="00713EA0" w:rsidRPr="00713EA0" w:rsidRDefault="00713EA0" w:rsidP="00713EA0">
      <w:pPr>
        <w:rPr>
          <w:rFonts w:ascii="Libre Franklin" w:hAnsi="Libre Franklin"/>
        </w:rPr>
      </w:pPr>
    </w:p>
    <w:p w14:paraId="4F4441AF" w14:textId="77777777" w:rsidR="00713EA0" w:rsidRDefault="00713EA0" w:rsidP="00713EA0">
      <w:pPr>
        <w:pBdr>
          <w:top w:val="nil"/>
          <w:left w:val="nil"/>
          <w:bottom w:val="nil"/>
          <w:right w:val="nil"/>
          <w:between w:val="nil"/>
        </w:pBdr>
        <w:rPr>
          <w:rFonts w:ascii="Libre Franklin" w:hAnsi="Libre Franklin"/>
        </w:rPr>
      </w:pPr>
    </w:p>
    <w:p w14:paraId="2411DF36" w14:textId="1E5106CE" w:rsidR="00B57D39" w:rsidRDefault="00B57D39" w:rsidP="00B57D39">
      <w:pPr>
        <w:pStyle w:val="Default"/>
        <w:rPr>
          <w:b/>
          <w:bCs/>
          <w:u w:val="single"/>
        </w:rPr>
      </w:pPr>
      <w:r w:rsidRPr="00B57D39">
        <w:rPr>
          <w:b/>
          <w:bCs/>
          <w:highlight w:val="yellow"/>
          <w:u w:val="single"/>
        </w:rPr>
        <w:t>Required Readings and corresponding activities – Assigned Throughout the Course</w:t>
      </w:r>
    </w:p>
    <w:p w14:paraId="3C62161F" w14:textId="19F76739" w:rsidR="00B57D39" w:rsidRDefault="00B57D39" w:rsidP="00B57D39">
      <w:pPr>
        <w:pStyle w:val="Default"/>
        <w:rPr>
          <w:b/>
          <w:bCs/>
          <w:u w:val="single"/>
        </w:rPr>
      </w:pPr>
    </w:p>
    <w:p w14:paraId="433FC5E1" w14:textId="77777777" w:rsidR="00B57D39" w:rsidRPr="00B57D39" w:rsidRDefault="00B57D39" w:rsidP="00B57D39">
      <w:pPr>
        <w:pStyle w:val="Default"/>
      </w:pPr>
    </w:p>
    <w:p w14:paraId="5CACDFD9" w14:textId="21D13235" w:rsidR="00B57D39" w:rsidRPr="00B57D39" w:rsidRDefault="00DD5DDA" w:rsidP="00B57D39">
      <w:hyperlink r:id="rId7" w:history="1">
        <w:r w:rsidR="00B57D39" w:rsidRPr="00B57D39">
          <w:rPr>
            <w:rStyle w:val="Hyperlink"/>
          </w:rPr>
          <w:t xml:space="preserve">CliftonStrengths 34 </w:t>
        </w:r>
      </w:hyperlink>
      <w:r w:rsidR="00B57D39" w:rsidRPr="00B57D39">
        <w:t>(Assessment</w:t>
      </w:r>
      <w:r w:rsidR="007A6D1C">
        <w:t xml:space="preserve"> </w:t>
      </w:r>
      <w:r w:rsidR="00B57D39" w:rsidRPr="00B57D39">
        <w:t xml:space="preserve">&amp; Online Resources) </w:t>
      </w:r>
    </w:p>
    <w:p w14:paraId="77A99AD3" w14:textId="257ED704" w:rsidR="00713EA0" w:rsidRDefault="00B57D39" w:rsidP="00B57D39">
      <w:pPr>
        <w:rPr>
          <w:sz w:val="22"/>
          <w:szCs w:val="22"/>
        </w:rPr>
      </w:pPr>
      <w:r w:rsidRPr="00B57D39">
        <w:rPr>
          <w:noProof/>
          <w:sz w:val="22"/>
          <w:szCs w:val="22"/>
        </w:rPr>
        <w:drawing>
          <wp:anchor distT="0" distB="0" distL="114300" distR="114300" simplePos="0" relativeHeight="251662848" behindDoc="1" locked="0" layoutInCell="1" allowOverlap="1" wp14:anchorId="64245DC3" wp14:editId="03F6E8FB">
            <wp:simplePos x="0" y="0"/>
            <wp:positionH relativeFrom="column">
              <wp:posOffset>5179475</wp:posOffset>
            </wp:positionH>
            <wp:positionV relativeFrom="paragraph">
              <wp:posOffset>65012</wp:posOffset>
            </wp:positionV>
            <wp:extent cx="956310" cy="1341755"/>
            <wp:effectExtent l="0" t="0" r="0" b="0"/>
            <wp:wrapTight wrapText="bothSides">
              <wp:wrapPolygon edited="0">
                <wp:start x="0" y="0"/>
                <wp:lineTo x="0" y="21160"/>
                <wp:lineTo x="21084" y="21160"/>
                <wp:lineTo x="210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631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18D8E" w14:textId="433D8B69" w:rsidR="00B57D39" w:rsidRDefault="00B57D39" w:rsidP="00B57D39">
      <w:pPr>
        <w:rPr>
          <w:sz w:val="22"/>
          <w:szCs w:val="22"/>
        </w:rPr>
      </w:pPr>
    </w:p>
    <w:p w14:paraId="70DA33AB" w14:textId="63FE8D06" w:rsidR="00B57D39" w:rsidRPr="00B57D39" w:rsidRDefault="00DD5DDA" w:rsidP="00B57D39">
      <w:pPr>
        <w:rPr>
          <w:sz w:val="22"/>
          <w:szCs w:val="22"/>
        </w:rPr>
      </w:pPr>
      <w:hyperlink r:id="rId9" w:history="1">
        <w:r w:rsidR="00B57D39" w:rsidRPr="00B57D39">
          <w:rPr>
            <w:rStyle w:val="Hyperlink"/>
            <w:sz w:val="22"/>
            <w:szCs w:val="22"/>
          </w:rPr>
          <w:t xml:space="preserve">Emotional Intelligence 2.0 </w:t>
        </w:r>
        <w:r w:rsidR="00B57D39" w:rsidRPr="00B57D39">
          <w:rPr>
            <w:rStyle w:val="Hyperlink"/>
            <w:i/>
            <w:iCs/>
            <w:sz w:val="22"/>
            <w:szCs w:val="22"/>
          </w:rPr>
          <w:t xml:space="preserve">by Travis Bradberry &amp; Jean Greaves </w:t>
        </w:r>
      </w:hyperlink>
      <w:r w:rsidR="00B57D39" w:rsidRPr="00B57D39">
        <w:rPr>
          <w:sz w:val="22"/>
          <w:szCs w:val="22"/>
        </w:rPr>
        <w:t>(</w:t>
      </w:r>
      <w:r w:rsidR="00CB66DC">
        <w:rPr>
          <w:sz w:val="22"/>
          <w:szCs w:val="22"/>
        </w:rPr>
        <w:t>Book &amp; Test Code</w:t>
      </w:r>
      <w:r w:rsidR="00B57D39" w:rsidRPr="00B57D39">
        <w:rPr>
          <w:sz w:val="22"/>
          <w:szCs w:val="22"/>
        </w:rPr>
        <w:t>) – Purchase for Month 1 Action</w:t>
      </w:r>
    </w:p>
    <w:p w14:paraId="7DFD2D2A" w14:textId="77777777" w:rsidR="00B57D39" w:rsidRPr="00B57D39" w:rsidRDefault="00B57D39" w:rsidP="00B57D39">
      <w:pPr>
        <w:rPr>
          <w:b/>
          <w:bCs/>
          <w:sz w:val="22"/>
          <w:szCs w:val="22"/>
        </w:rPr>
      </w:pPr>
      <w:r w:rsidRPr="00B57D39">
        <w:rPr>
          <w:b/>
          <w:bCs/>
          <w:sz w:val="22"/>
          <w:szCs w:val="22"/>
          <w:u w:val="single"/>
        </w:rPr>
        <w:t>NEED</w:t>
      </w:r>
      <w:r w:rsidRPr="00B57D39">
        <w:rPr>
          <w:b/>
          <w:bCs/>
          <w:sz w:val="22"/>
          <w:szCs w:val="22"/>
        </w:rPr>
        <w:t xml:space="preserve"> Emotional Intelligence Appraisal Test Code included with book purchase</w:t>
      </w:r>
    </w:p>
    <w:p w14:paraId="2B1A23E5" w14:textId="77777777" w:rsidR="00B57D39" w:rsidRDefault="00B57D39" w:rsidP="00B57D39">
      <w:pPr>
        <w:rPr>
          <w:sz w:val="22"/>
          <w:szCs w:val="22"/>
        </w:rPr>
      </w:pPr>
    </w:p>
    <w:p w14:paraId="0C1F85CB" w14:textId="6D192020" w:rsidR="00B57D39" w:rsidRDefault="00B57D39" w:rsidP="00B57D39">
      <w:pPr>
        <w:rPr>
          <w:sz w:val="22"/>
          <w:szCs w:val="22"/>
        </w:rPr>
      </w:pPr>
      <w:r>
        <w:rPr>
          <w:noProof/>
          <w:sz w:val="22"/>
          <w:szCs w:val="22"/>
        </w:rPr>
        <w:t xml:space="preserve">                                                                                                 </w:t>
      </w:r>
    </w:p>
    <w:p w14:paraId="6869286D" w14:textId="77777777" w:rsidR="00B57D39" w:rsidRPr="00713EA0" w:rsidRDefault="00B57D39" w:rsidP="00B57D39">
      <w:pPr>
        <w:rPr>
          <w:rFonts w:ascii="Libre Franklin" w:hAnsi="Libre Franklin"/>
        </w:rPr>
      </w:pPr>
    </w:p>
    <w:p w14:paraId="293D441F" w14:textId="77777777" w:rsidR="00713EA0" w:rsidRPr="00713EA0" w:rsidRDefault="00713EA0" w:rsidP="00713EA0">
      <w:pPr>
        <w:rPr>
          <w:rFonts w:ascii="Libre Franklin" w:hAnsi="Libre Franklin"/>
        </w:rPr>
      </w:pPr>
    </w:p>
    <w:p w14:paraId="1F999826" w14:textId="3B46A0BA" w:rsidR="00713EA0" w:rsidRPr="00DD2D9F" w:rsidRDefault="00713EA0" w:rsidP="00713EA0">
      <w:pPr>
        <w:rPr>
          <w:rFonts w:ascii="Libre Franklin" w:hAnsi="Libre Franklin"/>
        </w:rPr>
        <w:sectPr w:rsidR="00713EA0" w:rsidRPr="00DD2D9F" w:rsidSect="00F72C1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pPr>
    </w:p>
    <w:p w14:paraId="1D69C16E" w14:textId="77777777" w:rsidR="00620E85" w:rsidRPr="00620E85" w:rsidRDefault="00620E85" w:rsidP="00620E85">
      <w:pPr>
        <w:pBdr>
          <w:top w:val="nil"/>
          <w:left w:val="nil"/>
          <w:bottom w:val="nil"/>
          <w:right w:val="nil"/>
          <w:between w:val="nil"/>
        </w:pBdr>
        <w:rPr>
          <w:noProof/>
        </w:rPr>
      </w:pPr>
    </w:p>
    <w:tbl>
      <w:tblPr>
        <w:tblW w:w="9601"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34"/>
        <w:gridCol w:w="2965"/>
        <w:gridCol w:w="2400"/>
        <w:gridCol w:w="2402"/>
      </w:tblGrid>
      <w:tr w:rsidR="00620E85" w:rsidRPr="00620E85" w14:paraId="772255B8" w14:textId="77777777" w:rsidTr="00116E95">
        <w:trPr>
          <w:trHeight w:val="460"/>
        </w:trPr>
        <w:tc>
          <w:tcPr>
            <w:tcW w:w="9601" w:type="dxa"/>
            <w:gridSpan w:val="4"/>
            <w:tcBorders>
              <w:top w:val="none" w:sz="6" w:space="0" w:color="auto"/>
              <w:bottom w:val="none" w:sz="6" w:space="0" w:color="auto"/>
            </w:tcBorders>
          </w:tcPr>
          <w:p w14:paraId="7D2E56C6" w14:textId="6CBC4F10" w:rsidR="00620E85" w:rsidRPr="00620E85" w:rsidRDefault="00620E85" w:rsidP="006D187B">
            <w:pPr>
              <w:pBdr>
                <w:top w:val="nil"/>
                <w:left w:val="nil"/>
                <w:bottom w:val="nil"/>
                <w:right w:val="nil"/>
                <w:between w:val="nil"/>
              </w:pBdr>
              <w:shd w:val="clear" w:color="auto" w:fill="C6D9F1" w:themeFill="text2" w:themeFillTint="33"/>
              <w:rPr>
                <w:b/>
                <w:bCs/>
                <w:noProof/>
                <w:sz w:val="20"/>
                <w:szCs w:val="20"/>
              </w:rPr>
            </w:pPr>
            <w:r w:rsidRPr="00620E85">
              <w:rPr>
                <w:noProof/>
                <w:sz w:val="20"/>
                <w:szCs w:val="20"/>
              </w:rPr>
              <w:t xml:space="preserve"> </w:t>
            </w:r>
            <w:r w:rsidR="00116E95">
              <w:rPr>
                <w:b/>
                <w:bCs/>
                <w:noProof/>
                <w:sz w:val="20"/>
                <w:szCs w:val="20"/>
              </w:rPr>
              <w:t>Yavapai College</w:t>
            </w:r>
            <w:r w:rsidRPr="00620E85">
              <w:rPr>
                <w:b/>
                <w:bCs/>
                <w:noProof/>
                <w:sz w:val="20"/>
                <w:szCs w:val="20"/>
              </w:rPr>
              <w:t xml:space="preserve"> Program Content Outline </w:t>
            </w:r>
            <w:r w:rsidR="00116E95">
              <w:rPr>
                <w:b/>
                <w:bCs/>
                <w:noProof/>
                <w:sz w:val="20"/>
                <w:szCs w:val="20"/>
              </w:rPr>
              <w:t>for Verde Valley Leadership</w:t>
            </w:r>
          </w:p>
          <w:p w14:paraId="75C3E482" w14:textId="77777777" w:rsidR="00620E85" w:rsidRPr="00620E85" w:rsidRDefault="00620E85" w:rsidP="006D187B">
            <w:pPr>
              <w:pBdr>
                <w:top w:val="nil"/>
                <w:left w:val="nil"/>
                <w:bottom w:val="nil"/>
                <w:right w:val="nil"/>
                <w:between w:val="nil"/>
              </w:pBdr>
              <w:shd w:val="clear" w:color="auto" w:fill="C6D9F1" w:themeFill="text2" w:themeFillTint="33"/>
              <w:rPr>
                <w:noProof/>
                <w:sz w:val="20"/>
                <w:szCs w:val="20"/>
              </w:rPr>
            </w:pPr>
            <w:r w:rsidRPr="00620E85">
              <w:rPr>
                <w:i/>
                <w:iCs/>
                <w:noProof/>
                <w:sz w:val="20"/>
                <w:szCs w:val="20"/>
              </w:rPr>
              <w:t>(All below “learning blocks” are estimated to be 4 hours) – Monthly Actions will shift based on whether 4-hour class sessions become an 8-hour session</w:t>
            </w:r>
          </w:p>
        </w:tc>
      </w:tr>
      <w:tr w:rsidR="00620E85" w:rsidRPr="00620E85" w14:paraId="7EF9CB71" w14:textId="77777777" w:rsidTr="00116E95">
        <w:trPr>
          <w:trHeight w:val="252"/>
        </w:trPr>
        <w:tc>
          <w:tcPr>
            <w:tcW w:w="1834" w:type="dxa"/>
            <w:tcBorders>
              <w:top w:val="none" w:sz="6" w:space="0" w:color="auto"/>
              <w:bottom w:val="none" w:sz="6" w:space="0" w:color="auto"/>
              <w:right w:val="none" w:sz="6" w:space="0" w:color="auto"/>
            </w:tcBorders>
            <w:shd w:val="clear" w:color="auto" w:fill="F2DBDB" w:themeFill="accent2" w:themeFillTint="33"/>
          </w:tcPr>
          <w:p w14:paraId="7B3F75D7" w14:textId="77777777" w:rsidR="00620E85" w:rsidRPr="00620E85" w:rsidRDefault="00620E85" w:rsidP="00620E85">
            <w:pPr>
              <w:pBdr>
                <w:top w:val="nil"/>
                <w:left w:val="nil"/>
                <w:bottom w:val="nil"/>
                <w:right w:val="nil"/>
                <w:between w:val="nil"/>
              </w:pBdr>
              <w:rPr>
                <w:noProof/>
                <w:sz w:val="20"/>
                <w:szCs w:val="20"/>
              </w:rPr>
            </w:pPr>
            <w:r w:rsidRPr="00620E85">
              <w:rPr>
                <w:noProof/>
                <w:sz w:val="20"/>
                <w:szCs w:val="20"/>
              </w:rPr>
              <w:t xml:space="preserve">Learning Blocks </w:t>
            </w:r>
          </w:p>
        </w:tc>
        <w:tc>
          <w:tcPr>
            <w:tcW w:w="2965" w:type="dxa"/>
            <w:tcBorders>
              <w:top w:val="none" w:sz="6" w:space="0" w:color="auto"/>
              <w:left w:val="none" w:sz="6" w:space="0" w:color="auto"/>
              <w:bottom w:val="none" w:sz="6" w:space="0" w:color="auto"/>
              <w:right w:val="none" w:sz="6" w:space="0" w:color="auto"/>
            </w:tcBorders>
            <w:shd w:val="clear" w:color="auto" w:fill="F2DBDB" w:themeFill="accent2" w:themeFillTint="33"/>
          </w:tcPr>
          <w:p w14:paraId="4C98BF00" w14:textId="77777777" w:rsidR="00620E85" w:rsidRPr="00620E85" w:rsidRDefault="00620E85" w:rsidP="00620E85">
            <w:pPr>
              <w:pBdr>
                <w:top w:val="nil"/>
                <w:left w:val="nil"/>
                <w:bottom w:val="nil"/>
                <w:right w:val="nil"/>
                <w:between w:val="nil"/>
              </w:pBdr>
              <w:rPr>
                <w:noProof/>
                <w:sz w:val="20"/>
                <w:szCs w:val="20"/>
              </w:rPr>
            </w:pPr>
            <w:r w:rsidRPr="00620E85">
              <w:rPr>
                <w:noProof/>
                <w:sz w:val="20"/>
                <w:szCs w:val="20"/>
              </w:rPr>
              <w:t xml:space="preserve">Content Agenda </w:t>
            </w:r>
          </w:p>
        </w:tc>
        <w:tc>
          <w:tcPr>
            <w:tcW w:w="2400" w:type="dxa"/>
            <w:tcBorders>
              <w:top w:val="none" w:sz="6" w:space="0" w:color="auto"/>
              <w:left w:val="none" w:sz="6" w:space="0" w:color="auto"/>
              <w:bottom w:val="none" w:sz="6" w:space="0" w:color="auto"/>
              <w:right w:val="none" w:sz="6" w:space="0" w:color="auto"/>
            </w:tcBorders>
            <w:shd w:val="clear" w:color="auto" w:fill="F2DBDB" w:themeFill="accent2" w:themeFillTint="33"/>
          </w:tcPr>
          <w:p w14:paraId="1AE4539F" w14:textId="77777777" w:rsidR="00620E85" w:rsidRPr="00620E85" w:rsidRDefault="00620E85" w:rsidP="00620E85">
            <w:pPr>
              <w:pBdr>
                <w:top w:val="nil"/>
                <w:left w:val="nil"/>
                <w:bottom w:val="nil"/>
                <w:right w:val="nil"/>
                <w:between w:val="nil"/>
              </w:pBdr>
              <w:rPr>
                <w:noProof/>
                <w:sz w:val="20"/>
                <w:szCs w:val="20"/>
              </w:rPr>
            </w:pPr>
            <w:r w:rsidRPr="00620E85">
              <w:rPr>
                <w:noProof/>
                <w:sz w:val="20"/>
                <w:szCs w:val="20"/>
              </w:rPr>
              <w:t xml:space="preserve">Skills </w:t>
            </w:r>
          </w:p>
        </w:tc>
        <w:tc>
          <w:tcPr>
            <w:tcW w:w="2401" w:type="dxa"/>
            <w:tcBorders>
              <w:top w:val="none" w:sz="6" w:space="0" w:color="auto"/>
              <w:left w:val="none" w:sz="6" w:space="0" w:color="auto"/>
              <w:bottom w:val="none" w:sz="6" w:space="0" w:color="auto"/>
            </w:tcBorders>
            <w:shd w:val="clear" w:color="auto" w:fill="F2DBDB" w:themeFill="accent2" w:themeFillTint="33"/>
          </w:tcPr>
          <w:p w14:paraId="4468AE76" w14:textId="77777777" w:rsidR="00620E85" w:rsidRPr="00620E85" w:rsidRDefault="00620E85" w:rsidP="00620E85">
            <w:pPr>
              <w:pBdr>
                <w:top w:val="nil"/>
                <w:left w:val="nil"/>
                <w:bottom w:val="nil"/>
                <w:right w:val="nil"/>
                <w:between w:val="nil"/>
              </w:pBdr>
              <w:rPr>
                <w:noProof/>
                <w:sz w:val="20"/>
                <w:szCs w:val="20"/>
              </w:rPr>
            </w:pPr>
            <w:r w:rsidRPr="00620E85">
              <w:rPr>
                <w:noProof/>
                <w:sz w:val="20"/>
                <w:szCs w:val="20"/>
              </w:rPr>
              <w:t xml:space="preserve">Monthly Actions </w:t>
            </w:r>
          </w:p>
        </w:tc>
      </w:tr>
      <w:tr w:rsidR="00620E85" w:rsidRPr="00620E85" w14:paraId="3D564E91" w14:textId="77777777" w:rsidTr="00116E95">
        <w:trPr>
          <w:trHeight w:val="1926"/>
        </w:trPr>
        <w:tc>
          <w:tcPr>
            <w:tcW w:w="1834" w:type="dxa"/>
            <w:tcBorders>
              <w:top w:val="none" w:sz="6" w:space="0" w:color="auto"/>
              <w:bottom w:val="none" w:sz="6" w:space="0" w:color="auto"/>
              <w:right w:val="none" w:sz="6" w:space="0" w:color="auto"/>
            </w:tcBorders>
          </w:tcPr>
          <w:p w14:paraId="4FFEA171" w14:textId="77777777" w:rsidR="00620E85" w:rsidRPr="00620E85" w:rsidRDefault="00620E85" w:rsidP="00620E85">
            <w:pPr>
              <w:pBdr>
                <w:top w:val="nil"/>
                <w:left w:val="nil"/>
                <w:bottom w:val="nil"/>
                <w:right w:val="nil"/>
                <w:between w:val="nil"/>
              </w:pBdr>
              <w:rPr>
                <w:b/>
                <w:bCs/>
                <w:noProof/>
                <w:sz w:val="20"/>
                <w:szCs w:val="20"/>
              </w:rPr>
            </w:pPr>
            <w:r w:rsidRPr="00620E85">
              <w:rPr>
                <w:b/>
                <w:bCs/>
                <w:noProof/>
                <w:sz w:val="20"/>
                <w:szCs w:val="20"/>
              </w:rPr>
              <w:t xml:space="preserve">Block 1 </w:t>
            </w:r>
          </w:p>
        </w:tc>
        <w:tc>
          <w:tcPr>
            <w:tcW w:w="2965" w:type="dxa"/>
            <w:tcBorders>
              <w:top w:val="none" w:sz="6" w:space="0" w:color="auto"/>
              <w:left w:val="none" w:sz="6" w:space="0" w:color="auto"/>
              <w:bottom w:val="none" w:sz="6" w:space="0" w:color="auto"/>
              <w:right w:val="none" w:sz="6" w:space="0" w:color="auto"/>
            </w:tcBorders>
          </w:tcPr>
          <w:p w14:paraId="76843B66" w14:textId="77777777" w:rsidR="00620E85" w:rsidRPr="00620E85" w:rsidRDefault="00620E85" w:rsidP="00620E85">
            <w:pPr>
              <w:pBdr>
                <w:top w:val="nil"/>
                <w:left w:val="nil"/>
                <w:bottom w:val="nil"/>
                <w:right w:val="nil"/>
                <w:between w:val="nil"/>
              </w:pBdr>
              <w:rPr>
                <w:noProof/>
                <w:sz w:val="20"/>
                <w:szCs w:val="20"/>
              </w:rPr>
            </w:pPr>
          </w:p>
          <w:p w14:paraId="49E79F9B" w14:textId="5EACF57A" w:rsidR="00620E85" w:rsidRPr="00000F4D" w:rsidRDefault="00DE4F34" w:rsidP="00DE4F34">
            <w:pPr>
              <w:pBdr>
                <w:top w:val="nil"/>
                <w:left w:val="nil"/>
                <w:bottom w:val="nil"/>
                <w:right w:val="nil"/>
                <w:between w:val="nil"/>
              </w:pBdr>
              <w:rPr>
                <w:noProof/>
                <w:sz w:val="20"/>
                <w:szCs w:val="20"/>
              </w:rPr>
            </w:pPr>
            <w:r w:rsidRPr="00000F4D">
              <w:rPr>
                <w:noProof/>
                <w:sz w:val="20"/>
                <w:szCs w:val="20"/>
              </w:rPr>
              <w:t>-</w:t>
            </w:r>
            <w:r w:rsidR="00620E85" w:rsidRPr="00000F4D">
              <w:rPr>
                <w:noProof/>
                <w:sz w:val="20"/>
                <w:szCs w:val="20"/>
              </w:rPr>
              <w:t>Introduction to Yavapai – enroll in YC</w:t>
            </w:r>
          </w:p>
          <w:p w14:paraId="55E2D858" w14:textId="50CA920D" w:rsidR="00620E85" w:rsidRPr="00620E85" w:rsidRDefault="00CA266D" w:rsidP="002D34B9">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Program Structure/ Content/ Activities/Requirements/ Expectations</w:t>
            </w:r>
          </w:p>
          <w:p w14:paraId="7A929C67" w14:textId="0B08F65A" w:rsidR="00620E85" w:rsidRPr="00620E85" w:rsidRDefault="00CA266D" w:rsidP="002D34B9">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Student Program Goals – “Before”</w:t>
            </w:r>
          </w:p>
          <w:p w14:paraId="658725F5" w14:textId="29C26F9F" w:rsidR="00620E85" w:rsidRPr="00620E85" w:rsidRDefault="00CA266D" w:rsidP="00DE4F34">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Project Management Skills/Apps – to usefor class projectoProblem-Solving</w:t>
            </w:r>
          </w:p>
          <w:p w14:paraId="0CC822AA" w14:textId="2AFE642B" w:rsidR="00620E85" w:rsidRPr="00000F4D" w:rsidRDefault="00620E85" w:rsidP="00677D85">
            <w:pPr>
              <w:pStyle w:val="ListParagraph"/>
              <w:numPr>
                <w:ilvl w:val="0"/>
                <w:numId w:val="10"/>
              </w:numPr>
              <w:pBdr>
                <w:top w:val="nil"/>
                <w:left w:val="nil"/>
                <w:bottom w:val="nil"/>
                <w:right w:val="nil"/>
                <w:between w:val="nil"/>
              </w:pBdr>
              <w:rPr>
                <w:noProof/>
                <w:sz w:val="20"/>
                <w:szCs w:val="20"/>
              </w:rPr>
            </w:pPr>
            <w:r w:rsidRPr="00000F4D">
              <w:rPr>
                <w:noProof/>
                <w:sz w:val="20"/>
                <w:szCs w:val="20"/>
              </w:rPr>
              <w:t>Decision-Making</w:t>
            </w:r>
          </w:p>
          <w:p w14:paraId="4CDBA394" w14:textId="6A21F4AD" w:rsidR="00620E85" w:rsidRPr="00000F4D" w:rsidRDefault="00620E85" w:rsidP="00677D85">
            <w:pPr>
              <w:pStyle w:val="ListParagraph"/>
              <w:numPr>
                <w:ilvl w:val="0"/>
                <w:numId w:val="10"/>
              </w:numPr>
              <w:pBdr>
                <w:top w:val="nil"/>
                <w:left w:val="nil"/>
                <w:bottom w:val="nil"/>
                <w:right w:val="nil"/>
                <w:between w:val="nil"/>
              </w:pBdr>
              <w:rPr>
                <w:noProof/>
                <w:sz w:val="20"/>
                <w:szCs w:val="20"/>
              </w:rPr>
            </w:pPr>
            <w:r w:rsidRPr="00000F4D">
              <w:rPr>
                <w:noProof/>
                <w:sz w:val="20"/>
                <w:szCs w:val="20"/>
              </w:rPr>
              <w:t>Brainstorming Strategies</w:t>
            </w:r>
          </w:p>
          <w:p w14:paraId="211F3DB5" w14:textId="3B533C82" w:rsidR="00620E85" w:rsidRPr="00620E85" w:rsidRDefault="00DE4F34" w:rsidP="00DE4F34">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Cloud Computing – Notetaking App</w:t>
            </w:r>
          </w:p>
          <w:p w14:paraId="468F1388" w14:textId="27482EC7" w:rsidR="00620E85" w:rsidRPr="00620E85" w:rsidRDefault="00507326" w:rsidP="00507326">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Personal Leadership Development</w:t>
            </w:r>
            <w:r w:rsidRPr="00000F4D">
              <w:rPr>
                <w:noProof/>
                <w:sz w:val="20"/>
                <w:szCs w:val="20"/>
              </w:rPr>
              <w:t xml:space="preserve"> </w:t>
            </w:r>
            <w:r w:rsidR="00620E85" w:rsidRPr="00620E85">
              <w:rPr>
                <w:noProof/>
                <w:sz w:val="20"/>
                <w:szCs w:val="20"/>
              </w:rPr>
              <w:t>Learning Library</w:t>
            </w:r>
          </w:p>
          <w:p w14:paraId="79ED2CE2" w14:textId="17375313" w:rsidR="00620E85" w:rsidRPr="00620E85" w:rsidRDefault="00507326" w:rsidP="00507326">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Brief Intro to Emotional Intelligence</w:t>
            </w:r>
          </w:p>
          <w:p w14:paraId="1ADFCA32" w14:textId="6BFA9B03" w:rsidR="00620E85" w:rsidRPr="00620E85" w:rsidRDefault="00AE00C6" w:rsidP="00AE00C6">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Brief Intro to CliftonStrengths</w:t>
            </w:r>
          </w:p>
          <w:p w14:paraId="165CAFD1" w14:textId="77777777" w:rsidR="00620E85" w:rsidRPr="00620E85" w:rsidRDefault="00620E85" w:rsidP="00620E85">
            <w:pPr>
              <w:pBdr>
                <w:top w:val="nil"/>
                <w:left w:val="nil"/>
                <w:bottom w:val="nil"/>
                <w:right w:val="nil"/>
                <w:between w:val="nil"/>
              </w:pBdr>
              <w:rPr>
                <w:noProof/>
                <w:sz w:val="20"/>
                <w:szCs w:val="20"/>
              </w:rPr>
            </w:pPr>
          </w:p>
        </w:tc>
        <w:tc>
          <w:tcPr>
            <w:tcW w:w="2400" w:type="dxa"/>
            <w:tcBorders>
              <w:top w:val="none" w:sz="6" w:space="0" w:color="auto"/>
              <w:left w:val="none" w:sz="6" w:space="0" w:color="auto"/>
              <w:bottom w:val="none" w:sz="6" w:space="0" w:color="auto"/>
              <w:right w:val="none" w:sz="6" w:space="0" w:color="auto"/>
            </w:tcBorders>
          </w:tcPr>
          <w:p w14:paraId="7CD19B9F" w14:textId="77777777" w:rsidR="00620E85" w:rsidRPr="00620E85" w:rsidRDefault="00620E85" w:rsidP="00620E85">
            <w:pPr>
              <w:pBdr>
                <w:top w:val="nil"/>
                <w:left w:val="nil"/>
                <w:bottom w:val="nil"/>
                <w:right w:val="nil"/>
                <w:between w:val="nil"/>
              </w:pBdr>
              <w:rPr>
                <w:noProof/>
                <w:sz w:val="20"/>
                <w:szCs w:val="20"/>
              </w:rPr>
            </w:pPr>
          </w:p>
          <w:p w14:paraId="104C1388" w14:textId="248FDF81" w:rsidR="00620E85" w:rsidRPr="00620E85" w:rsidRDefault="00074D8F" w:rsidP="00712F37">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Cloud Computing</w:t>
            </w:r>
          </w:p>
          <w:p w14:paraId="51960A1E" w14:textId="08A1EAF3" w:rsidR="00620E85" w:rsidRPr="00620E85" w:rsidRDefault="00074D8F" w:rsidP="00712F37">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Project ManagementSkills/Aps</w:t>
            </w:r>
          </w:p>
          <w:p w14:paraId="040F0635" w14:textId="2B4F1683" w:rsidR="00620E85" w:rsidRPr="00620E85" w:rsidRDefault="00074D8F" w:rsidP="00712F37">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Problem-Solving</w:t>
            </w:r>
          </w:p>
          <w:p w14:paraId="4F6DC28B" w14:textId="16B6004F" w:rsidR="00620E85" w:rsidRPr="00620E85" w:rsidRDefault="00074D8F" w:rsidP="00712F37">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Decision-Making</w:t>
            </w:r>
          </w:p>
          <w:p w14:paraId="40CD3D8A" w14:textId="4AB02E66" w:rsidR="00620E85" w:rsidRPr="00620E85" w:rsidRDefault="00074D8F" w:rsidP="00712F37">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Brainstorming</w:t>
            </w:r>
            <w:r w:rsidR="005E18ED" w:rsidRPr="00000F4D">
              <w:rPr>
                <w:noProof/>
                <w:sz w:val="20"/>
                <w:szCs w:val="20"/>
              </w:rPr>
              <w:t xml:space="preserve"> </w:t>
            </w:r>
            <w:r w:rsidR="00620E85" w:rsidRPr="00620E85">
              <w:rPr>
                <w:noProof/>
                <w:sz w:val="20"/>
                <w:szCs w:val="20"/>
              </w:rPr>
              <w:t>Strateg</w:t>
            </w:r>
            <w:r w:rsidR="005E18ED" w:rsidRPr="00000F4D">
              <w:rPr>
                <w:noProof/>
                <w:sz w:val="20"/>
                <w:szCs w:val="20"/>
              </w:rPr>
              <w:t>ie</w:t>
            </w:r>
            <w:r w:rsidR="00620E85" w:rsidRPr="00620E85">
              <w:rPr>
                <w:noProof/>
                <w:sz w:val="20"/>
                <w:szCs w:val="20"/>
              </w:rPr>
              <w:t>s</w:t>
            </w:r>
          </w:p>
          <w:p w14:paraId="1CBEB851" w14:textId="22354B79" w:rsidR="00620E85" w:rsidRPr="00620E85" w:rsidRDefault="00074D8F" w:rsidP="00712F37">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Personal Leadership</w:t>
            </w:r>
            <w:r w:rsidR="00B07A41" w:rsidRPr="00000F4D">
              <w:rPr>
                <w:noProof/>
                <w:sz w:val="20"/>
                <w:szCs w:val="20"/>
              </w:rPr>
              <w:t xml:space="preserve"> </w:t>
            </w:r>
            <w:r w:rsidR="00620E85" w:rsidRPr="00620E85">
              <w:rPr>
                <w:noProof/>
                <w:sz w:val="20"/>
                <w:szCs w:val="20"/>
              </w:rPr>
              <w:t>Developm</w:t>
            </w:r>
            <w:r w:rsidRPr="00000F4D">
              <w:rPr>
                <w:noProof/>
                <w:sz w:val="20"/>
                <w:szCs w:val="20"/>
              </w:rPr>
              <w:t>en</w:t>
            </w:r>
            <w:r w:rsidR="00620E85" w:rsidRPr="00620E85">
              <w:rPr>
                <w:noProof/>
                <w:sz w:val="20"/>
                <w:szCs w:val="20"/>
              </w:rPr>
              <w:t>nt Learning</w:t>
            </w:r>
            <w:r w:rsidR="00B07A41" w:rsidRPr="00000F4D">
              <w:rPr>
                <w:noProof/>
                <w:sz w:val="20"/>
                <w:szCs w:val="20"/>
              </w:rPr>
              <w:t xml:space="preserve"> </w:t>
            </w:r>
            <w:r w:rsidR="00620E85" w:rsidRPr="00620E85">
              <w:rPr>
                <w:noProof/>
                <w:sz w:val="20"/>
                <w:szCs w:val="20"/>
              </w:rPr>
              <w:t>Library</w:t>
            </w:r>
          </w:p>
          <w:p w14:paraId="5BB1C574" w14:textId="32455693" w:rsidR="00620E85" w:rsidRPr="00620E85" w:rsidRDefault="00B07A41" w:rsidP="00712F37">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Emotional Intelligence</w:t>
            </w:r>
          </w:p>
          <w:p w14:paraId="4DF0DEAA" w14:textId="75FCABDE" w:rsidR="00620E85" w:rsidRPr="00620E85" w:rsidRDefault="00B07A41" w:rsidP="00712F37">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CliftonStrengths</w:t>
            </w:r>
          </w:p>
          <w:p w14:paraId="2C9AEC56" w14:textId="77777777" w:rsidR="00620E85" w:rsidRPr="00620E85" w:rsidRDefault="00620E85" w:rsidP="00620E85">
            <w:pPr>
              <w:pBdr>
                <w:top w:val="nil"/>
                <w:left w:val="nil"/>
                <w:bottom w:val="nil"/>
                <w:right w:val="nil"/>
                <w:between w:val="nil"/>
              </w:pBdr>
              <w:rPr>
                <w:noProof/>
                <w:sz w:val="20"/>
                <w:szCs w:val="20"/>
              </w:rPr>
            </w:pPr>
          </w:p>
        </w:tc>
        <w:tc>
          <w:tcPr>
            <w:tcW w:w="2401" w:type="dxa"/>
            <w:tcBorders>
              <w:top w:val="none" w:sz="6" w:space="0" w:color="auto"/>
              <w:left w:val="none" w:sz="6" w:space="0" w:color="auto"/>
              <w:bottom w:val="none" w:sz="6" w:space="0" w:color="auto"/>
            </w:tcBorders>
          </w:tcPr>
          <w:p w14:paraId="4E696B25" w14:textId="77777777" w:rsidR="00620E85" w:rsidRPr="00620E85" w:rsidRDefault="00620E85" w:rsidP="00620E85">
            <w:pPr>
              <w:pBdr>
                <w:top w:val="nil"/>
                <w:left w:val="nil"/>
                <w:bottom w:val="nil"/>
                <w:right w:val="nil"/>
                <w:between w:val="nil"/>
              </w:pBdr>
              <w:rPr>
                <w:noProof/>
                <w:sz w:val="20"/>
                <w:szCs w:val="20"/>
              </w:rPr>
            </w:pPr>
          </w:p>
          <w:p w14:paraId="3D40445B" w14:textId="3BC7298D" w:rsidR="00620E85" w:rsidRPr="00620E85" w:rsidRDefault="00FE443A" w:rsidP="00FE443A">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EmotionalIntelligence Pre-Assessment</w:t>
            </w:r>
          </w:p>
          <w:p w14:paraId="658B2FB2" w14:textId="26C6C7EC" w:rsidR="00620E85" w:rsidRPr="00620E85" w:rsidRDefault="00294D3D" w:rsidP="00294D3D">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CliftonStrengths</w:t>
            </w:r>
            <w:r w:rsidRPr="00000F4D">
              <w:rPr>
                <w:noProof/>
                <w:sz w:val="20"/>
                <w:szCs w:val="20"/>
              </w:rPr>
              <w:t xml:space="preserve"> </w:t>
            </w:r>
            <w:r w:rsidR="00620E85" w:rsidRPr="00620E85">
              <w:rPr>
                <w:noProof/>
                <w:sz w:val="20"/>
                <w:szCs w:val="20"/>
              </w:rPr>
              <w:t>Assessment</w:t>
            </w:r>
          </w:p>
          <w:p w14:paraId="27B1BB4C" w14:textId="4B16C964" w:rsidR="00620E85" w:rsidRPr="00620E85" w:rsidRDefault="00294D3D" w:rsidP="00294D3D">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Set-up NotetakingApp (add content)</w:t>
            </w:r>
          </w:p>
          <w:p w14:paraId="686B2135" w14:textId="54D80B4F" w:rsidR="00620E85" w:rsidRPr="00620E85" w:rsidRDefault="00294D3D" w:rsidP="00294D3D">
            <w:pPr>
              <w:pBdr>
                <w:top w:val="nil"/>
                <w:left w:val="nil"/>
                <w:bottom w:val="nil"/>
                <w:right w:val="nil"/>
                <w:between w:val="nil"/>
              </w:pBdr>
              <w:rPr>
                <w:noProof/>
                <w:sz w:val="20"/>
                <w:szCs w:val="20"/>
              </w:rPr>
            </w:pPr>
            <w:r w:rsidRPr="00000F4D">
              <w:rPr>
                <w:noProof/>
                <w:sz w:val="20"/>
                <w:szCs w:val="20"/>
              </w:rPr>
              <w:t>-</w:t>
            </w:r>
            <w:r w:rsidR="00620E85" w:rsidRPr="00620E85">
              <w:rPr>
                <w:i/>
                <w:iCs/>
                <w:noProof/>
                <w:sz w:val="20"/>
                <w:szCs w:val="20"/>
              </w:rPr>
              <w:t>EmotionalIntelligence 2.0</w:t>
            </w:r>
            <w:r w:rsidR="00620E85" w:rsidRPr="00620E85">
              <w:rPr>
                <w:noProof/>
                <w:sz w:val="20"/>
                <w:szCs w:val="20"/>
              </w:rPr>
              <w:t>reading. Chapters1-4 (Foreword –59)</w:t>
            </w:r>
          </w:p>
          <w:p w14:paraId="70E5DCD8" w14:textId="77777777" w:rsidR="00620E85" w:rsidRPr="00620E85" w:rsidRDefault="00620E85" w:rsidP="00620E85">
            <w:pPr>
              <w:pBdr>
                <w:top w:val="nil"/>
                <w:left w:val="nil"/>
                <w:bottom w:val="nil"/>
                <w:right w:val="nil"/>
                <w:between w:val="nil"/>
              </w:pBdr>
              <w:rPr>
                <w:noProof/>
                <w:sz w:val="20"/>
                <w:szCs w:val="20"/>
              </w:rPr>
            </w:pPr>
          </w:p>
        </w:tc>
      </w:tr>
      <w:tr w:rsidR="00620E85" w:rsidRPr="00620E85" w14:paraId="2AF28F92" w14:textId="77777777" w:rsidTr="00116E95">
        <w:trPr>
          <w:trHeight w:val="1914"/>
        </w:trPr>
        <w:tc>
          <w:tcPr>
            <w:tcW w:w="1834" w:type="dxa"/>
            <w:tcBorders>
              <w:top w:val="none" w:sz="6" w:space="0" w:color="auto"/>
              <w:bottom w:val="none" w:sz="6" w:space="0" w:color="auto"/>
              <w:right w:val="none" w:sz="6" w:space="0" w:color="auto"/>
            </w:tcBorders>
          </w:tcPr>
          <w:p w14:paraId="3310F382" w14:textId="77777777" w:rsidR="00620E85" w:rsidRPr="00620E85" w:rsidRDefault="00620E85" w:rsidP="00620E85">
            <w:pPr>
              <w:pBdr>
                <w:top w:val="nil"/>
                <w:left w:val="nil"/>
                <w:bottom w:val="nil"/>
                <w:right w:val="nil"/>
                <w:between w:val="nil"/>
              </w:pBdr>
              <w:rPr>
                <w:b/>
                <w:bCs/>
                <w:noProof/>
                <w:sz w:val="20"/>
                <w:szCs w:val="20"/>
              </w:rPr>
            </w:pPr>
            <w:r w:rsidRPr="00620E85">
              <w:rPr>
                <w:b/>
                <w:bCs/>
                <w:noProof/>
                <w:sz w:val="20"/>
                <w:szCs w:val="20"/>
              </w:rPr>
              <w:t xml:space="preserve">Block 2 </w:t>
            </w:r>
          </w:p>
        </w:tc>
        <w:tc>
          <w:tcPr>
            <w:tcW w:w="2965" w:type="dxa"/>
            <w:tcBorders>
              <w:top w:val="none" w:sz="6" w:space="0" w:color="auto"/>
              <w:left w:val="none" w:sz="6" w:space="0" w:color="auto"/>
              <w:bottom w:val="none" w:sz="6" w:space="0" w:color="auto"/>
              <w:right w:val="none" w:sz="6" w:space="0" w:color="auto"/>
            </w:tcBorders>
          </w:tcPr>
          <w:p w14:paraId="2C5A8C1B" w14:textId="77777777" w:rsidR="00620E85" w:rsidRPr="00620E85" w:rsidRDefault="00620E85" w:rsidP="00620E85">
            <w:pPr>
              <w:pBdr>
                <w:top w:val="nil"/>
                <w:left w:val="nil"/>
                <w:bottom w:val="nil"/>
                <w:right w:val="nil"/>
                <w:between w:val="nil"/>
              </w:pBdr>
              <w:rPr>
                <w:noProof/>
                <w:sz w:val="20"/>
                <w:szCs w:val="20"/>
              </w:rPr>
            </w:pPr>
          </w:p>
          <w:p w14:paraId="28BDC565" w14:textId="03E3900C" w:rsidR="00620E85" w:rsidRPr="00620E85" w:rsidRDefault="00C55827" w:rsidP="00C55827">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Previous Month Actions/ Happenings/Community Debrief</w:t>
            </w:r>
          </w:p>
          <w:p w14:paraId="3DAF045A" w14:textId="7A879EAE" w:rsidR="00C92083" w:rsidRPr="00000F4D" w:rsidRDefault="00C55827" w:rsidP="00C55827">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Emotional Intelligence Assessment &amp;</w:t>
            </w:r>
            <w:r w:rsidR="00D0627F" w:rsidRPr="00000F4D">
              <w:rPr>
                <w:noProof/>
                <w:sz w:val="20"/>
                <w:szCs w:val="20"/>
              </w:rPr>
              <w:t xml:space="preserve"> </w:t>
            </w:r>
            <w:r w:rsidR="00620E85" w:rsidRPr="00620E85">
              <w:rPr>
                <w:noProof/>
                <w:sz w:val="20"/>
                <w:szCs w:val="20"/>
              </w:rPr>
              <w:t>Book Debrief</w:t>
            </w:r>
          </w:p>
          <w:p w14:paraId="134A8883" w14:textId="6D49A796" w:rsidR="00620E85" w:rsidRPr="00000F4D" w:rsidRDefault="00620E85" w:rsidP="00677D85">
            <w:pPr>
              <w:pStyle w:val="ListParagraph"/>
              <w:numPr>
                <w:ilvl w:val="0"/>
                <w:numId w:val="11"/>
              </w:numPr>
              <w:pBdr>
                <w:top w:val="nil"/>
                <w:left w:val="nil"/>
                <w:bottom w:val="nil"/>
                <w:right w:val="nil"/>
                <w:between w:val="nil"/>
              </w:pBdr>
              <w:rPr>
                <w:noProof/>
                <w:sz w:val="20"/>
                <w:szCs w:val="20"/>
              </w:rPr>
            </w:pPr>
            <w:r w:rsidRPr="00000F4D">
              <w:rPr>
                <w:noProof/>
                <w:sz w:val="20"/>
                <w:szCs w:val="20"/>
              </w:rPr>
              <w:t>Review online resources</w:t>
            </w:r>
          </w:p>
          <w:p w14:paraId="69E55DFA" w14:textId="71C054F1" w:rsidR="00620E85" w:rsidRPr="00000F4D" w:rsidRDefault="00620E85" w:rsidP="00677D85">
            <w:pPr>
              <w:pStyle w:val="ListParagraph"/>
              <w:numPr>
                <w:ilvl w:val="0"/>
                <w:numId w:val="9"/>
              </w:numPr>
              <w:pBdr>
                <w:top w:val="nil"/>
                <w:left w:val="nil"/>
                <w:bottom w:val="nil"/>
                <w:right w:val="nil"/>
                <w:between w:val="nil"/>
              </w:pBdr>
              <w:rPr>
                <w:noProof/>
                <w:sz w:val="20"/>
                <w:szCs w:val="20"/>
              </w:rPr>
            </w:pPr>
            <w:r w:rsidRPr="00000F4D">
              <w:rPr>
                <w:noProof/>
                <w:sz w:val="20"/>
                <w:szCs w:val="20"/>
              </w:rPr>
              <w:t>Create a plan of action for growth</w:t>
            </w:r>
          </w:p>
          <w:p w14:paraId="50E09095" w14:textId="5AB5D25C" w:rsidR="00D0627F" w:rsidRPr="00000F4D" w:rsidRDefault="00D0627F" w:rsidP="00D0627F">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CliftonStrengths Assessment Debrief</w:t>
            </w:r>
          </w:p>
          <w:p w14:paraId="1F5341AC" w14:textId="649C07B5" w:rsidR="00620E85" w:rsidRPr="00000F4D" w:rsidRDefault="00620E85" w:rsidP="00677D85">
            <w:pPr>
              <w:pStyle w:val="ListParagraph"/>
              <w:numPr>
                <w:ilvl w:val="0"/>
                <w:numId w:val="9"/>
              </w:numPr>
              <w:pBdr>
                <w:top w:val="nil"/>
                <w:left w:val="nil"/>
                <w:bottom w:val="nil"/>
                <w:right w:val="nil"/>
                <w:between w:val="nil"/>
              </w:pBdr>
              <w:rPr>
                <w:noProof/>
                <w:sz w:val="20"/>
                <w:szCs w:val="20"/>
              </w:rPr>
            </w:pPr>
            <w:r w:rsidRPr="00000F4D">
              <w:rPr>
                <w:noProof/>
                <w:sz w:val="20"/>
                <w:szCs w:val="20"/>
              </w:rPr>
              <w:t>Review online resources</w:t>
            </w:r>
          </w:p>
          <w:p w14:paraId="40FD592E" w14:textId="6CE8462F" w:rsidR="00620E85" w:rsidRPr="00000F4D" w:rsidRDefault="00620E85" w:rsidP="00677D85">
            <w:pPr>
              <w:pStyle w:val="ListParagraph"/>
              <w:numPr>
                <w:ilvl w:val="0"/>
                <w:numId w:val="9"/>
              </w:numPr>
              <w:pBdr>
                <w:top w:val="nil"/>
                <w:left w:val="nil"/>
                <w:bottom w:val="nil"/>
                <w:right w:val="nil"/>
                <w:between w:val="nil"/>
              </w:pBdr>
              <w:rPr>
                <w:noProof/>
                <w:sz w:val="20"/>
                <w:szCs w:val="20"/>
              </w:rPr>
            </w:pPr>
            <w:r w:rsidRPr="00000F4D">
              <w:rPr>
                <w:noProof/>
                <w:sz w:val="20"/>
                <w:szCs w:val="20"/>
              </w:rPr>
              <w:t>Create a plan of action for growth</w:t>
            </w:r>
          </w:p>
          <w:p w14:paraId="5253102D" w14:textId="0BB04F7F" w:rsidR="00620E85" w:rsidRPr="00620E85" w:rsidRDefault="00C41DF0" w:rsidP="00C41DF0">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Student self-evaluation of strengths,weaknesses, leadership challenges –“Before”</w:t>
            </w:r>
          </w:p>
          <w:p w14:paraId="57A07FB7" w14:textId="1E909E46" w:rsidR="00620E85" w:rsidRPr="00620E85" w:rsidRDefault="004D15A6" w:rsidP="004D15A6">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Leadership vs. Management</w:t>
            </w:r>
          </w:p>
          <w:p w14:paraId="43506280" w14:textId="11A5367A" w:rsidR="00620E85" w:rsidRPr="00620E85" w:rsidRDefault="004D15A6" w:rsidP="004D15A6">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Notetaking App Gallery Walk</w:t>
            </w:r>
          </w:p>
          <w:p w14:paraId="7DDFAC3A" w14:textId="77777777" w:rsidR="00620E85" w:rsidRPr="00620E85" w:rsidRDefault="00620E85" w:rsidP="00620E85">
            <w:pPr>
              <w:pBdr>
                <w:top w:val="nil"/>
                <w:left w:val="nil"/>
                <w:bottom w:val="nil"/>
                <w:right w:val="nil"/>
                <w:between w:val="nil"/>
              </w:pBdr>
              <w:rPr>
                <w:noProof/>
                <w:sz w:val="20"/>
                <w:szCs w:val="20"/>
              </w:rPr>
            </w:pPr>
          </w:p>
        </w:tc>
        <w:tc>
          <w:tcPr>
            <w:tcW w:w="2400" w:type="dxa"/>
            <w:tcBorders>
              <w:top w:val="none" w:sz="6" w:space="0" w:color="auto"/>
              <w:left w:val="none" w:sz="6" w:space="0" w:color="auto"/>
              <w:bottom w:val="none" w:sz="6" w:space="0" w:color="auto"/>
              <w:right w:val="none" w:sz="6" w:space="0" w:color="auto"/>
            </w:tcBorders>
          </w:tcPr>
          <w:p w14:paraId="08DF2436" w14:textId="77777777" w:rsidR="00620E85" w:rsidRPr="00620E85" w:rsidRDefault="00620E85" w:rsidP="00620E85">
            <w:pPr>
              <w:pBdr>
                <w:top w:val="nil"/>
                <w:left w:val="nil"/>
                <w:bottom w:val="nil"/>
                <w:right w:val="nil"/>
                <w:between w:val="nil"/>
              </w:pBdr>
              <w:rPr>
                <w:noProof/>
                <w:sz w:val="20"/>
                <w:szCs w:val="20"/>
              </w:rPr>
            </w:pPr>
          </w:p>
          <w:p w14:paraId="737CD7E6" w14:textId="6BA7A70D" w:rsidR="00620E85" w:rsidRPr="00620E85" w:rsidRDefault="00835CE1" w:rsidP="00835CE1">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Emotional Intelligence</w:t>
            </w:r>
            <w:r w:rsidRPr="00000F4D">
              <w:rPr>
                <w:noProof/>
                <w:sz w:val="20"/>
                <w:szCs w:val="20"/>
              </w:rPr>
              <w:t xml:space="preserve"> </w:t>
            </w:r>
            <w:r w:rsidR="00620E85" w:rsidRPr="00620E85">
              <w:rPr>
                <w:noProof/>
                <w:sz w:val="20"/>
                <w:szCs w:val="20"/>
              </w:rPr>
              <w:t>Deep Dive</w:t>
            </w:r>
          </w:p>
          <w:p w14:paraId="177379CF" w14:textId="5AD2FFAE" w:rsidR="00620E85" w:rsidRPr="00620E85" w:rsidRDefault="00835CE1" w:rsidP="00835CE1">
            <w:pPr>
              <w:pBdr>
                <w:top w:val="nil"/>
                <w:left w:val="nil"/>
                <w:bottom w:val="nil"/>
                <w:right w:val="nil"/>
                <w:between w:val="nil"/>
              </w:pBdr>
              <w:rPr>
                <w:noProof/>
                <w:sz w:val="20"/>
                <w:szCs w:val="20"/>
              </w:rPr>
            </w:pPr>
            <w:r w:rsidRPr="00000F4D">
              <w:rPr>
                <w:noProof/>
                <w:sz w:val="20"/>
                <w:szCs w:val="20"/>
              </w:rPr>
              <w:t>-</w:t>
            </w:r>
            <w:r w:rsidR="00620E85" w:rsidRPr="00620E85">
              <w:rPr>
                <w:noProof/>
                <w:sz w:val="20"/>
                <w:szCs w:val="20"/>
              </w:rPr>
              <w:t>Leadership vs.</w:t>
            </w:r>
            <w:r w:rsidRPr="00000F4D">
              <w:rPr>
                <w:noProof/>
                <w:sz w:val="20"/>
                <w:szCs w:val="20"/>
              </w:rPr>
              <w:t xml:space="preserve"> </w:t>
            </w:r>
            <w:r w:rsidR="00620E85" w:rsidRPr="00620E85">
              <w:rPr>
                <w:noProof/>
                <w:sz w:val="20"/>
                <w:szCs w:val="20"/>
              </w:rPr>
              <w:t>Management</w:t>
            </w:r>
          </w:p>
          <w:p w14:paraId="4414B95D" w14:textId="77777777" w:rsidR="00620E85" w:rsidRPr="00620E85" w:rsidRDefault="00620E85" w:rsidP="00620E85">
            <w:pPr>
              <w:pBdr>
                <w:top w:val="nil"/>
                <w:left w:val="nil"/>
                <w:bottom w:val="nil"/>
                <w:right w:val="nil"/>
                <w:between w:val="nil"/>
              </w:pBdr>
              <w:rPr>
                <w:noProof/>
                <w:sz w:val="20"/>
                <w:szCs w:val="20"/>
              </w:rPr>
            </w:pPr>
          </w:p>
        </w:tc>
        <w:tc>
          <w:tcPr>
            <w:tcW w:w="2401" w:type="dxa"/>
            <w:tcBorders>
              <w:top w:val="none" w:sz="6" w:space="0" w:color="auto"/>
              <w:left w:val="none" w:sz="6" w:space="0" w:color="auto"/>
              <w:bottom w:val="none" w:sz="6" w:space="0" w:color="auto"/>
            </w:tcBorders>
          </w:tcPr>
          <w:p w14:paraId="6A180358" w14:textId="77777777" w:rsidR="00620E85" w:rsidRPr="00620E85" w:rsidRDefault="00620E85" w:rsidP="00620E85">
            <w:pPr>
              <w:pBdr>
                <w:top w:val="nil"/>
                <w:left w:val="nil"/>
                <w:bottom w:val="nil"/>
                <w:right w:val="nil"/>
                <w:between w:val="nil"/>
              </w:pBdr>
              <w:rPr>
                <w:noProof/>
                <w:sz w:val="20"/>
                <w:szCs w:val="20"/>
              </w:rPr>
            </w:pPr>
          </w:p>
          <w:p w14:paraId="364529A6" w14:textId="0AE23C98" w:rsidR="00620E85" w:rsidRPr="00620E85" w:rsidRDefault="00835CE1" w:rsidP="00835CE1">
            <w:pPr>
              <w:pBdr>
                <w:top w:val="nil"/>
                <w:left w:val="nil"/>
                <w:bottom w:val="nil"/>
                <w:right w:val="nil"/>
                <w:between w:val="nil"/>
              </w:pBdr>
              <w:rPr>
                <w:noProof/>
                <w:sz w:val="20"/>
                <w:szCs w:val="20"/>
              </w:rPr>
            </w:pPr>
            <w:r w:rsidRPr="00000F4D">
              <w:rPr>
                <w:noProof/>
                <w:sz w:val="20"/>
                <w:szCs w:val="20"/>
              </w:rPr>
              <w:t>-</w:t>
            </w:r>
            <w:r w:rsidR="00620E85" w:rsidRPr="00620E85">
              <w:rPr>
                <w:i/>
                <w:iCs/>
                <w:noProof/>
                <w:sz w:val="20"/>
                <w:szCs w:val="20"/>
              </w:rPr>
              <w:t>EmotionalIntelligence 2.0</w:t>
            </w:r>
            <w:r w:rsidR="00620E85" w:rsidRPr="00620E85">
              <w:rPr>
                <w:noProof/>
                <w:sz w:val="20"/>
                <w:szCs w:val="20"/>
              </w:rPr>
              <w:t>reading. Chapters5 and 6 (pgs. 60-134)</w:t>
            </w:r>
          </w:p>
          <w:p w14:paraId="165BA79D" w14:textId="777B270E" w:rsidR="00620E85" w:rsidRPr="00620E85" w:rsidRDefault="00620E85" w:rsidP="00835CE1">
            <w:pPr>
              <w:pBdr>
                <w:top w:val="nil"/>
                <w:left w:val="nil"/>
                <w:bottom w:val="nil"/>
                <w:right w:val="nil"/>
                <w:between w:val="nil"/>
              </w:pBdr>
              <w:rPr>
                <w:noProof/>
                <w:sz w:val="20"/>
                <w:szCs w:val="20"/>
              </w:rPr>
            </w:pPr>
            <w:r w:rsidRPr="00620E85">
              <w:rPr>
                <w:noProof/>
                <w:sz w:val="20"/>
                <w:szCs w:val="20"/>
              </w:rPr>
              <w:t>Add content to</w:t>
            </w:r>
            <w:r w:rsidR="00835CE1" w:rsidRPr="00000F4D">
              <w:rPr>
                <w:noProof/>
                <w:sz w:val="20"/>
                <w:szCs w:val="20"/>
              </w:rPr>
              <w:t xml:space="preserve"> </w:t>
            </w:r>
            <w:r w:rsidRPr="00620E85">
              <w:rPr>
                <w:noProof/>
                <w:sz w:val="20"/>
                <w:szCs w:val="20"/>
              </w:rPr>
              <w:t xml:space="preserve">Notetaking </w:t>
            </w:r>
          </w:p>
          <w:p w14:paraId="5539F180" w14:textId="77777777" w:rsidR="00620E85" w:rsidRPr="00620E85" w:rsidRDefault="00620E85" w:rsidP="00620E85">
            <w:pPr>
              <w:pBdr>
                <w:top w:val="nil"/>
                <w:left w:val="nil"/>
                <w:bottom w:val="nil"/>
                <w:right w:val="nil"/>
                <w:between w:val="nil"/>
              </w:pBdr>
              <w:rPr>
                <w:noProof/>
                <w:sz w:val="20"/>
                <w:szCs w:val="20"/>
              </w:rPr>
            </w:pPr>
          </w:p>
        </w:tc>
      </w:tr>
    </w:tbl>
    <w:p w14:paraId="453B6E65" w14:textId="77777777" w:rsidR="0027583E" w:rsidRPr="00000F4D" w:rsidRDefault="0027583E" w:rsidP="00DD2D9F">
      <w:pPr>
        <w:pBdr>
          <w:top w:val="nil"/>
          <w:left w:val="nil"/>
          <w:bottom w:val="nil"/>
          <w:right w:val="nil"/>
          <w:between w:val="nil"/>
        </w:pBdr>
        <w:rPr>
          <w:noProof/>
          <w:sz w:val="20"/>
          <w:szCs w:val="20"/>
        </w:rPr>
      </w:pPr>
    </w:p>
    <w:p w14:paraId="6C0E607F" w14:textId="77777777" w:rsidR="0027583E" w:rsidRPr="00000F4D" w:rsidRDefault="0027583E" w:rsidP="00DD2D9F">
      <w:pPr>
        <w:pBdr>
          <w:top w:val="nil"/>
          <w:left w:val="nil"/>
          <w:bottom w:val="nil"/>
          <w:right w:val="nil"/>
          <w:between w:val="nil"/>
        </w:pBdr>
        <w:rPr>
          <w:noProof/>
        </w:rPr>
      </w:pPr>
    </w:p>
    <w:p w14:paraId="46C37538" w14:textId="77777777" w:rsidR="0027583E" w:rsidRPr="00000F4D" w:rsidRDefault="0027583E" w:rsidP="00DD2D9F">
      <w:pPr>
        <w:pBdr>
          <w:top w:val="nil"/>
          <w:left w:val="nil"/>
          <w:bottom w:val="nil"/>
          <w:right w:val="nil"/>
          <w:between w:val="nil"/>
        </w:pBdr>
        <w:rPr>
          <w:noProof/>
        </w:rPr>
      </w:pPr>
    </w:p>
    <w:p w14:paraId="3F2DD2E3" w14:textId="77777777" w:rsidR="0027583E" w:rsidRPr="00000F4D" w:rsidRDefault="0027583E" w:rsidP="00DD2D9F">
      <w:pPr>
        <w:pBdr>
          <w:top w:val="nil"/>
          <w:left w:val="nil"/>
          <w:bottom w:val="nil"/>
          <w:right w:val="nil"/>
          <w:between w:val="nil"/>
        </w:pBdr>
        <w:rPr>
          <w:noProof/>
        </w:rPr>
      </w:pPr>
    </w:p>
    <w:p w14:paraId="0C705183" w14:textId="77777777" w:rsidR="0027583E" w:rsidRDefault="0027583E" w:rsidP="00DD2D9F">
      <w:pPr>
        <w:pBdr>
          <w:top w:val="nil"/>
          <w:left w:val="nil"/>
          <w:bottom w:val="nil"/>
          <w:right w:val="nil"/>
          <w:between w:val="nil"/>
        </w:pBdr>
        <w:rPr>
          <w:noProof/>
        </w:rPr>
      </w:pPr>
    </w:p>
    <w:p w14:paraId="62AAC95D" w14:textId="77777777" w:rsidR="0027583E" w:rsidRDefault="0027583E" w:rsidP="00DD2D9F">
      <w:pPr>
        <w:pBdr>
          <w:top w:val="nil"/>
          <w:left w:val="nil"/>
          <w:bottom w:val="nil"/>
          <w:right w:val="nil"/>
          <w:between w:val="nil"/>
        </w:pBdr>
        <w:rPr>
          <w:noProof/>
        </w:rPr>
      </w:pPr>
    </w:p>
    <w:p w14:paraId="72F364A4" w14:textId="77777777" w:rsidR="0027583E" w:rsidRDefault="0027583E" w:rsidP="00DD2D9F">
      <w:pPr>
        <w:pBdr>
          <w:top w:val="nil"/>
          <w:left w:val="nil"/>
          <w:bottom w:val="nil"/>
          <w:right w:val="nil"/>
          <w:between w:val="nil"/>
        </w:pBdr>
        <w:rPr>
          <w:noProof/>
        </w:rPr>
      </w:pPr>
    </w:p>
    <w:tbl>
      <w:tblPr>
        <w:tblW w:w="973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18"/>
        <w:gridCol w:w="3330"/>
        <w:gridCol w:w="1890"/>
        <w:gridCol w:w="2700"/>
      </w:tblGrid>
      <w:tr w:rsidR="00C11D7F" w:rsidRPr="0089153F" w14:paraId="2EA88207" w14:textId="77777777" w:rsidTr="0037483B">
        <w:trPr>
          <w:trHeight w:val="1330"/>
        </w:trPr>
        <w:tc>
          <w:tcPr>
            <w:tcW w:w="1818" w:type="dxa"/>
            <w:tcBorders>
              <w:top w:val="none" w:sz="6" w:space="0" w:color="auto"/>
              <w:bottom w:val="none" w:sz="6" w:space="0" w:color="auto"/>
              <w:right w:val="none" w:sz="6" w:space="0" w:color="auto"/>
            </w:tcBorders>
          </w:tcPr>
          <w:p w14:paraId="527C016C" w14:textId="77777777" w:rsidR="00C11D7F" w:rsidRPr="007019FD" w:rsidRDefault="00C11D7F">
            <w:pPr>
              <w:pStyle w:val="Default"/>
              <w:rPr>
                <w:rFonts w:ascii="Times New Roman" w:hAnsi="Times New Roman" w:cs="Times New Roman"/>
                <w:b/>
                <w:bCs/>
                <w:sz w:val="20"/>
                <w:szCs w:val="20"/>
              </w:rPr>
            </w:pPr>
            <w:r w:rsidRPr="007019FD">
              <w:rPr>
                <w:rFonts w:ascii="Times New Roman" w:hAnsi="Times New Roman" w:cs="Times New Roman"/>
                <w:b/>
                <w:bCs/>
                <w:sz w:val="20"/>
                <w:szCs w:val="20"/>
              </w:rPr>
              <w:lastRenderedPageBreak/>
              <w:t xml:space="preserve">Block 3 </w:t>
            </w:r>
          </w:p>
        </w:tc>
        <w:tc>
          <w:tcPr>
            <w:tcW w:w="3330" w:type="dxa"/>
            <w:tcBorders>
              <w:top w:val="none" w:sz="6" w:space="0" w:color="auto"/>
              <w:left w:val="none" w:sz="6" w:space="0" w:color="auto"/>
              <w:bottom w:val="none" w:sz="6" w:space="0" w:color="auto"/>
              <w:right w:val="none" w:sz="6" w:space="0" w:color="auto"/>
            </w:tcBorders>
          </w:tcPr>
          <w:p w14:paraId="7A4F6A57" w14:textId="77777777" w:rsidR="00C11D7F" w:rsidRPr="0089153F" w:rsidRDefault="00C11D7F">
            <w:pPr>
              <w:pStyle w:val="Default"/>
              <w:rPr>
                <w:rFonts w:ascii="Times New Roman" w:hAnsi="Times New Roman" w:cs="Times New Roman"/>
                <w:color w:val="auto"/>
                <w:sz w:val="20"/>
                <w:szCs w:val="20"/>
              </w:rPr>
            </w:pPr>
          </w:p>
          <w:p w14:paraId="53AF9134" w14:textId="1AAB42B0" w:rsidR="00C11D7F" w:rsidRPr="0089153F" w:rsidRDefault="00E4354F" w:rsidP="00E4354F">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Previous Month Actions/ Happenings/ Community Debrief </w:t>
            </w:r>
          </w:p>
          <w:p w14:paraId="11624CA3" w14:textId="11F0CE1E" w:rsidR="00C11D7F" w:rsidRPr="0089153F" w:rsidRDefault="004C00DB" w:rsidP="004C00DB">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Finding Your ‘Why’ </w:t>
            </w:r>
          </w:p>
          <w:p w14:paraId="0322CD67" w14:textId="519AB56A" w:rsidR="00C11D7F" w:rsidRPr="0089153F" w:rsidRDefault="004C00DB" w:rsidP="004C00DB">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Work-life Alignment </w:t>
            </w:r>
          </w:p>
          <w:p w14:paraId="692EA721" w14:textId="31E46B84" w:rsidR="00C11D7F" w:rsidRPr="0089153F" w:rsidRDefault="004C00DB" w:rsidP="004C00DB">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Values – class time to determine </w:t>
            </w:r>
          </w:p>
          <w:p w14:paraId="3DCE9E78" w14:textId="5C60CFF5" w:rsidR="00C11D7F" w:rsidRPr="0089153F" w:rsidRDefault="004C00DB" w:rsidP="004C00DB">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Leadership Challenges </w:t>
            </w:r>
          </w:p>
          <w:p w14:paraId="3AA22747" w14:textId="01D967B9" w:rsidR="00C11D7F" w:rsidRPr="0089153F" w:rsidRDefault="004C00DB" w:rsidP="004C00DB">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Leadership Styles </w:t>
            </w:r>
          </w:p>
          <w:p w14:paraId="79C9A5C8" w14:textId="7A762978" w:rsidR="00C11D7F" w:rsidRPr="0089153F" w:rsidRDefault="004C00DB" w:rsidP="004C00DB">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Personal Leadership Development Plan </w:t>
            </w:r>
          </w:p>
          <w:p w14:paraId="47E9E570" w14:textId="77777777" w:rsidR="00C11D7F" w:rsidRPr="0089153F" w:rsidRDefault="00C11D7F">
            <w:pPr>
              <w:pStyle w:val="Default"/>
              <w:rPr>
                <w:rFonts w:ascii="Times New Roman" w:hAnsi="Times New Roman" w:cs="Times New Roman"/>
                <w:sz w:val="20"/>
                <w:szCs w:val="20"/>
              </w:rPr>
            </w:pPr>
          </w:p>
        </w:tc>
        <w:tc>
          <w:tcPr>
            <w:tcW w:w="1890" w:type="dxa"/>
            <w:tcBorders>
              <w:top w:val="none" w:sz="6" w:space="0" w:color="auto"/>
              <w:left w:val="none" w:sz="6" w:space="0" w:color="auto"/>
              <w:bottom w:val="none" w:sz="6" w:space="0" w:color="auto"/>
              <w:right w:val="none" w:sz="6" w:space="0" w:color="auto"/>
            </w:tcBorders>
          </w:tcPr>
          <w:p w14:paraId="7313D639" w14:textId="77777777" w:rsidR="00C11D7F" w:rsidRPr="0089153F" w:rsidRDefault="00C11D7F">
            <w:pPr>
              <w:pStyle w:val="Default"/>
              <w:rPr>
                <w:rFonts w:ascii="Times New Roman" w:hAnsi="Times New Roman" w:cs="Times New Roman"/>
                <w:color w:val="auto"/>
                <w:sz w:val="20"/>
                <w:szCs w:val="20"/>
              </w:rPr>
            </w:pPr>
          </w:p>
          <w:p w14:paraId="5B0E2F0F" w14:textId="7CCC58C3" w:rsidR="00C11D7F" w:rsidRPr="0089153F" w:rsidRDefault="001E35B6" w:rsidP="001E35B6">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Values </w:t>
            </w:r>
          </w:p>
          <w:p w14:paraId="4A303115" w14:textId="7A9A3113" w:rsidR="00C11D7F" w:rsidRPr="0089153F" w:rsidRDefault="001E35B6" w:rsidP="001E35B6">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Leadership Challenges </w:t>
            </w:r>
          </w:p>
          <w:p w14:paraId="35D7DC47" w14:textId="32A613C8" w:rsidR="00C11D7F" w:rsidRPr="0089153F" w:rsidRDefault="001E35B6" w:rsidP="001E35B6">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Leadership Styles </w:t>
            </w:r>
          </w:p>
          <w:p w14:paraId="352A6DFB" w14:textId="77777777" w:rsidR="00C11D7F" w:rsidRPr="0089153F" w:rsidRDefault="00C11D7F">
            <w:pPr>
              <w:pStyle w:val="Default"/>
              <w:rPr>
                <w:rFonts w:ascii="Times New Roman" w:hAnsi="Times New Roman" w:cs="Times New Roman"/>
                <w:sz w:val="20"/>
                <w:szCs w:val="20"/>
              </w:rPr>
            </w:pPr>
          </w:p>
        </w:tc>
        <w:tc>
          <w:tcPr>
            <w:tcW w:w="2700" w:type="dxa"/>
            <w:tcBorders>
              <w:top w:val="none" w:sz="6" w:space="0" w:color="auto"/>
              <w:left w:val="none" w:sz="6" w:space="0" w:color="auto"/>
              <w:bottom w:val="none" w:sz="6" w:space="0" w:color="auto"/>
            </w:tcBorders>
          </w:tcPr>
          <w:p w14:paraId="37C9F606" w14:textId="77777777" w:rsidR="00C11D7F" w:rsidRPr="0089153F" w:rsidRDefault="00C11D7F">
            <w:pPr>
              <w:pStyle w:val="Default"/>
              <w:rPr>
                <w:rFonts w:ascii="Times New Roman" w:hAnsi="Times New Roman" w:cs="Times New Roman"/>
                <w:color w:val="auto"/>
                <w:sz w:val="20"/>
                <w:szCs w:val="20"/>
              </w:rPr>
            </w:pPr>
          </w:p>
          <w:p w14:paraId="59F014BA" w14:textId="28CD27C8" w:rsidR="00C11D7F" w:rsidRPr="0089153F" w:rsidRDefault="001E35B6" w:rsidP="001E35B6">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First sections of Leadership Development Plan </w:t>
            </w:r>
          </w:p>
          <w:p w14:paraId="6A580786" w14:textId="36C57E9F" w:rsidR="00C11D7F" w:rsidRPr="0089153F" w:rsidRDefault="00B732D4" w:rsidP="00B732D4">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i/>
                <w:iCs/>
                <w:sz w:val="20"/>
                <w:szCs w:val="20"/>
              </w:rPr>
              <w:t xml:space="preserve">Emotional Intelligence 2.0 </w:t>
            </w:r>
            <w:r w:rsidR="00C11D7F" w:rsidRPr="0089153F">
              <w:rPr>
                <w:rFonts w:ascii="Times New Roman" w:hAnsi="Times New Roman" w:cs="Times New Roman"/>
                <w:sz w:val="20"/>
                <w:szCs w:val="20"/>
              </w:rPr>
              <w:t xml:space="preserve">reading. Chapters 7 and 8 (pgs. 135- 223) </w:t>
            </w:r>
          </w:p>
          <w:p w14:paraId="4E25855B" w14:textId="46FB5FE9" w:rsidR="00C11D7F" w:rsidRPr="0089153F" w:rsidRDefault="00B732D4" w:rsidP="00B732D4">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Add content to Notetaking App </w:t>
            </w:r>
          </w:p>
          <w:p w14:paraId="1079E08F" w14:textId="77777777" w:rsidR="00C11D7F" w:rsidRPr="0089153F" w:rsidRDefault="00C11D7F">
            <w:pPr>
              <w:pStyle w:val="Default"/>
              <w:rPr>
                <w:rFonts w:ascii="Times New Roman" w:hAnsi="Times New Roman" w:cs="Times New Roman"/>
                <w:sz w:val="20"/>
                <w:szCs w:val="20"/>
              </w:rPr>
            </w:pPr>
          </w:p>
        </w:tc>
      </w:tr>
      <w:tr w:rsidR="00C11D7F" w:rsidRPr="0089153F" w14:paraId="2E62399E" w14:textId="77777777" w:rsidTr="0037483B">
        <w:trPr>
          <w:trHeight w:val="1598"/>
        </w:trPr>
        <w:tc>
          <w:tcPr>
            <w:tcW w:w="1818" w:type="dxa"/>
            <w:tcBorders>
              <w:top w:val="none" w:sz="6" w:space="0" w:color="auto"/>
              <w:bottom w:val="none" w:sz="6" w:space="0" w:color="auto"/>
              <w:right w:val="none" w:sz="6" w:space="0" w:color="auto"/>
            </w:tcBorders>
          </w:tcPr>
          <w:p w14:paraId="1191033D" w14:textId="77777777" w:rsidR="00C11D7F" w:rsidRPr="007019FD" w:rsidRDefault="00C11D7F">
            <w:pPr>
              <w:pStyle w:val="Default"/>
              <w:rPr>
                <w:rFonts w:ascii="Times New Roman" w:hAnsi="Times New Roman" w:cs="Times New Roman"/>
                <w:b/>
                <w:bCs/>
                <w:sz w:val="20"/>
                <w:szCs w:val="20"/>
              </w:rPr>
            </w:pPr>
            <w:r w:rsidRPr="007019FD">
              <w:rPr>
                <w:rFonts w:ascii="Times New Roman" w:hAnsi="Times New Roman" w:cs="Times New Roman"/>
                <w:b/>
                <w:bCs/>
                <w:sz w:val="20"/>
                <w:szCs w:val="20"/>
              </w:rPr>
              <w:t xml:space="preserve">Block 4 </w:t>
            </w:r>
          </w:p>
        </w:tc>
        <w:tc>
          <w:tcPr>
            <w:tcW w:w="3330" w:type="dxa"/>
            <w:tcBorders>
              <w:top w:val="none" w:sz="6" w:space="0" w:color="auto"/>
              <w:left w:val="none" w:sz="6" w:space="0" w:color="auto"/>
              <w:bottom w:val="none" w:sz="6" w:space="0" w:color="auto"/>
              <w:right w:val="none" w:sz="6" w:space="0" w:color="auto"/>
            </w:tcBorders>
          </w:tcPr>
          <w:p w14:paraId="0335F396" w14:textId="77777777" w:rsidR="00C11D7F" w:rsidRPr="0089153F" w:rsidRDefault="00C11D7F">
            <w:pPr>
              <w:pStyle w:val="Default"/>
              <w:rPr>
                <w:rFonts w:ascii="Times New Roman" w:hAnsi="Times New Roman" w:cs="Times New Roman"/>
                <w:color w:val="auto"/>
                <w:sz w:val="20"/>
                <w:szCs w:val="20"/>
              </w:rPr>
            </w:pPr>
          </w:p>
          <w:p w14:paraId="47CE6C5A" w14:textId="4B498EB8" w:rsidR="00C11D7F" w:rsidRPr="0089153F" w:rsidRDefault="00D20F6C" w:rsidP="00D20F6C">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Previous Month Actions/ Happenings/ Community Debrief </w:t>
            </w:r>
          </w:p>
          <w:p w14:paraId="551F8EA4" w14:textId="01F0FBE6" w:rsidR="00C11D7F" w:rsidRPr="0089153F" w:rsidRDefault="00D20F6C" w:rsidP="00D20F6C">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Strategic Planning – SWOT/TOWS Analysis – class time to conduct self- SWOT/TOWS </w:t>
            </w:r>
          </w:p>
          <w:p w14:paraId="36B0012C" w14:textId="6662523D" w:rsidR="00C11D7F" w:rsidRPr="0089153F" w:rsidRDefault="00D20F6C" w:rsidP="00D20F6C">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SMART Goals – class time to write Leadership Development Plan SMART Goals and have peer/instructor review </w:t>
            </w:r>
          </w:p>
          <w:p w14:paraId="1929B56D" w14:textId="1E97D977" w:rsidR="00C11D7F" w:rsidRPr="0089153F" w:rsidRDefault="00D20F6C" w:rsidP="00D20F6C">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Impromptu Speaking Skills </w:t>
            </w:r>
          </w:p>
          <w:p w14:paraId="7021D22A" w14:textId="77777777" w:rsidR="00C11D7F" w:rsidRPr="0089153F" w:rsidRDefault="00C11D7F">
            <w:pPr>
              <w:pStyle w:val="Default"/>
              <w:rPr>
                <w:rFonts w:ascii="Times New Roman" w:hAnsi="Times New Roman" w:cs="Times New Roman"/>
                <w:sz w:val="20"/>
                <w:szCs w:val="20"/>
              </w:rPr>
            </w:pPr>
          </w:p>
        </w:tc>
        <w:tc>
          <w:tcPr>
            <w:tcW w:w="1890" w:type="dxa"/>
            <w:tcBorders>
              <w:top w:val="none" w:sz="6" w:space="0" w:color="auto"/>
              <w:left w:val="none" w:sz="6" w:space="0" w:color="auto"/>
              <w:bottom w:val="none" w:sz="6" w:space="0" w:color="auto"/>
              <w:right w:val="none" w:sz="6" w:space="0" w:color="auto"/>
            </w:tcBorders>
          </w:tcPr>
          <w:p w14:paraId="5C887E9B" w14:textId="77777777" w:rsidR="00C11D7F" w:rsidRPr="0089153F" w:rsidRDefault="00C11D7F">
            <w:pPr>
              <w:pStyle w:val="Default"/>
              <w:rPr>
                <w:rFonts w:ascii="Times New Roman" w:hAnsi="Times New Roman" w:cs="Times New Roman"/>
                <w:color w:val="auto"/>
                <w:sz w:val="20"/>
                <w:szCs w:val="20"/>
              </w:rPr>
            </w:pPr>
          </w:p>
          <w:p w14:paraId="7B6DE921" w14:textId="4AEE6AD6" w:rsidR="00C11D7F" w:rsidRPr="0089153F" w:rsidRDefault="00D20F6C" w:rsidP="00D20F6C">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SWOT/TOWS Analysis </w:t>
            </w:r>
          </w:p>
          <w:p w14:paraId="42959B9D" w14:textId="6780F29C" w:rsidR="00C11D7F" w:rsidRPr="0089153F" w:rsidRDefault="00183F2E" w:rsidP="00183F2E">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SMART Goals </w:t>
            </w:r>
          </w:p>
          <w:p w14:paraId="007F9CFF" w14:textId="00FEC97C" w:rsidR="00C11D7F" w:rsidRPr="0089153F" w:rsidRDefault="00183F2E" w:rsidP="00183F2E">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Impromptu Speaking </w:t>
            </w:r>
          </w:p>
          <w:p w14:paraId="3AB696A3" w14:textId="77777777" w:rsidR="00C11D7F" w:rsidRPr="0089153F" w:rsidRDefault="00C11D7F">
            <w:pPr>
              <w:pStyle w:val="Default"/>
              <w:rPr>
                <w:rFonts w:ascii="Times New Roman" w:hAnsi="Times New Roman" w:cs="Times New Roman"/>
                <w:sz w:val="20"/>
                <w:szCs w:val="20"/>
              </w:rPr>
            </w:pPr>
          </w:p>
        </w:tc>
        <w:tc>
          <w:tcPr>
            <w:tcW w:w="2700" w:type="dxa"/>
            <w:tcBorders>
              <w:top w:val="none" w:sz="6" w:space="0" w:color="auto"/>
              <w:left w:val="none" w:sz="6" w:space="0" w:color="auto"/>
              <w:bottom w:val="none" w:sz="6" w:space="0" w:color="auto"/>
            </w:tcBorders>
          </w:tcPr>
          <w:p w14:paraId="09BDC74E" w14:textId="77777777" w:rsidR="00C11D7F" w:rsidRPr="0089153F" w:rsidRDefault="00C11D7F">
            <w:pPr>
              <w:pStyle w:val="Default"/>
              <w:rPr>
                <w:rFonts w:ascii="Times New Roman" w:hAnsi="Times New Roman" w:cs="Times New Roman"/>
                <w:color w:val="auto"/>
                <w:sz w:val="20"/>
                <w:szCs w:val="20"/>
              </w:rPr>
            </w:pPr>
          </w:p>
          <w:p w14:paraId="5093C357" w14:textId="4E4C8D41" w:rsidR="00C11D7F" w:rsidRPr="0089153F" w:rsidRDefault="00183F2E" w:rsidP="00183F2E">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Complete Leadership Development Plan to work on for rest of program </w:t>
            </w:r>
          </w:p>
          <w:p w14:paraId="4FB9CFCC" w14:textId="3DB0B205" w:rsidR="00C11D7F" w:rsidRPr="0089153F" w:rsidRDefault="00183F2E" w:rsidP="00183F2E">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Assigned </w:t>
            </w:r>
            <w:r w:rsidR="00C11D7F" w:rsidRPr="0089153F">
              <w:rPr>
                <w:rFonts w:ascii="Times New Roman" w:hAnsi="Times New Roman" w:cs="Times New Roman"/>
                <w:i/>
                <w:iCs/>
                <w:sz w:val="20"/>
                <w:szCs w:val="20"/>
              </w:rPr>
              <w:t xml:space="preserve">Emotional Intelligence 2.0 </w:t>
            </w:r>
            <w:r w:rsidR="00C11D7F" w:rsidRPr="0089153F">
              <w:rPr>
                <w:rFonts w:ascii="Times New Roman" w:hAnsi="Times New Roman" w:cs="Times New Roman"/>
                <w:sz w:val="20"/>
                <w:szCs w:val="20"/>
              </w:rPr>
              <w:t xml:space="preserve">reading. Epilogue (pgs. 225-246) </w:t>
            </w:r>
          </w:p>
          <w:p w14:paraId="2665B43B" w14:textId="562A66F1" w:rsidR="00C11D7F" w:rsidRPr="0089153F" w:rsidRDefault="00183F2E" w:rsidP="00183F2E">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Add content to Notetaking App </w:t>
            </w:r>
          </w:p>
          <w:p w14:paraId="26BFFD39" w14:textId="77777777" w:rsidR="00C11D7F" w:rsidRPr="0089153F" w:rsidRDefault="00C11D7F">
            <w:pPr>
              <w:pStyle w:val="Default"/>
              <w:rPr>
                <w:rFonts w:ascii="Times New Roman" w:hAnsi="Times New Roman" w:cs="Times New Roman"/>
                <w:sz w:val="20"/>
                <w:szCs w:val="20"/>
              </w:rPr>
            </w:pPr>
          </w:p>
        </w:tc>
      </w:tr>
      <w:tr w:rsidR="00C11D7F" w:rsidRPr="0089153F" w14:paraId="093A3F2C" w14:textId="77777777" w:rsidTr="0037483B">
        <w:trPr>
          <w:trHeight w:val="1500"/>
        </w:trPr>
        <w:tc>
          <w:tcPr>
            <w:tcW w:w="1818" w:type="dxa"/>
            <w:tcBorders>
              <w:top w:val="none" w:sz="6" w:space="0" w:color="auto"/>
              <w:bottom w:val="none" w:sz="6" w:space="0" w:color="auto"/>
              <w:right w:val="none" w:sz="6" w:space="0" w:color="auto"/>
            </w:tcBorders>
          </w:tcPr>
          <w:p w14:paraId="094927F0" w14:textId="77777777" w:rsidR="00C11D7F" w:rsidRPr="007019FD" w:rsidRDefault="00C11D7F">
            <w:pPr>
              <w:pStyle w:val="Default"/>
              <w:rPr>
                <w:rFonts w:ascii="Times New Roman" w:hAnsi="Times New Roman" w:cs="Times New Roman"/>
                <w:b/>
                <w:bCs/>
                <w:sz w:val="20"/>
                <w:szCs w:val="20"/>
              </w:rPr>
            </w:pPr>
            <w:r w:rsidRPr="007019FD">
              <w:rPr>
                <w:rFonts w:ascii="Times New Roman" w:hAnsi="Times New Roman" w:cs="Times New Roman"/>
                <w:b/>
                <w:bCs/>
                <w:sz w:val="20"/>
                <w:szCs w:val="20"/>
              </w:rPr>
              <w:t xml:space="preserve">Block 5 </w:t>
            </w:r>
          </w:p>
        </w:tc>
        <w:tc>
          <w:tcPr>
            <w:tcW w:w="3330" w:type="dxa"/>
            <w:tcBorders>
              <w:top w:val="none" w:sz="6" w:space="0" w:color="auto"/>
              <w:left w:val="none" w:sz="6" w:space="0" w:color="auto"/>
              <w:bottom w:val="none" w:sz="6" w:space="0" w:color="auto"/>
              <w:right w:val="none" w:sz="6" w:space="0" w:color="auto"/>
            </w:tcBorders>
          </w:tcPr>
          <w:p w14:paraId="568DC4E1" w14:textId="77777777" w:rsidR="00C11D7F" w:rsidRPr="0089153F" w:rsidRDefault="00C11D7F">
            <w:pPr>
              <w:pStyle w:val="Default"/>
              <w:rPr>
                <w:rFonts w:ascii="Times New Roman" w:hAnsi="Times New Roman" w:cs="Times New Roman"/>
                <w:color w:val="auto"/>
                <w:sz w:val="20"/>
                <w:szCs w:val="20"/>
              </w:rPr>
            </w:pPr>
          </w:p>
          <w:p w14:paraId="17C6C967" w14:textId="0F631FD0" w:rsidR="00C11D7F" w:rsidRPr="0089153F" w:rsidRDefault="00BD4BCC" w:rsidP="00BD4BCC">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Previous Month Actions/ Happenings/ Community Debrief </w:t>
            </w:r>
          </w:p>
          <w:p w14:paraId="402929D8" w14:textId="3405A655" w:rsidR="00C11D7F" w:rsidRPr="0089153F" w:rsidRDefault="00BD4BCC" w:rsidP="00BD4BCC">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Impromptu Speaking Activity </w:t>
            </w:r>
          </w:p>
          <w:p w14:paraId="06370A81" w14:textId="237B7841" w:rsidR="00C11D7F" w:rsidRPr="0089153F" w:rsidRDefault="00BD4BCC" w:rsidP="00BD4BCC">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Listening Skills </w:t>
            </w:r>
          </w:p>
          <w:p w14:paraId="089AB1D6" w14:textId="30FC2883" w:rsidR="00C11D7F" w:rsidRPr="0089153F" w:rsidRDefault="00BD4BCC" w:rsidP="00BD4BCC">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Feedback Techniques </w:t>
            </w:r>
          </w:p>
          <w:p w14:paraId="31A51059" w14:textId="7C5DAAFE" w:rsidR="00C11D7F" w:rsidRPr="0089153F" w:rsidRDefault="00BD4BCC" w:rsidP="00BD4BCC">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Professionalism </w:t>
            </w:r>
          </w:p>
          <w:p w14:paraId="2470E340" w14:textId="662FC553" w:rsidR="00C11D7F" w:rsidRPr="0089153F" w:rsidRDefault="000E129E" w:rsidP="000E129E">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Email Etiquette - Responsiveness </w:t>
            </w:r>
          </w:p>
          <w:p w14:paraId="19CADB94" w14:textId="1D0F66FD" w:rsidR="00C11D7F" w:rsidRPr="0089153F" w:rsidRDefault="000E129E" w:rsidP="000E129E">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Email Signature Block – class time to create – Gallery Walk &amp; Peer Review </w:t>
            </w:r>
          </w:p>
          <w:p w14:paraId="165681A1" w14:textId="65C8C725" w:rsidR="00C11D7F" w:rsidRPr="0089153F" w:rsidRDefault="000E129E" w:rsidP="000E129E">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File Management </w:t>
            </w:r>
          </w:p>
          <w:p w14:paraId="0FB7AE32" w14:textId="34B34D07" w:rsidR="00C11D7F" w:rsidRPr="0089153F" w:rsidRDefault="000E129E" w:rsidP="000E129E">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Presentation Skills – pick topic </w:t>
            </w:r>
          </w:p>
          <w:p w14:paraId="14A26A31" w14:textId="77777777" w:rsidR="00C11D7F" w:rsidRPr="0089153F" w:rsidRDefault="00C11D7F">
            <w:pPr>
              <w:pStyle w:val="Default"/>
              <w:rPr>
                <w:rFonts w:ascii="Times New Roman" w:hAnsi="Times New Roman" w:cs="Times New Roman"/>
                <w:sz w:val="20"/>
                <w:szCs w:val="20"/>
              </w:rPr>
            </w:pPr>
          </w:p>
        </w:tc>
        <w:tc>
          <w:tcPr>
            <w:tcW w:w="1890" w:type="dxa"/>
            <w:tcBorders>
              <w:top w:val="none" w:sz="6" w:space="0" w:color="auto"/>
              <w:left w:val="none" w:sz="6" w:space="0" w:color="auto"/>
              <w:bottom w:val="none" w:sz="6" w:space="0" w:color="auto"/>
              <w:right w:val="none" w:sz="6" w:space="0" w:color="auto"/>
            </w:tcBorders>
          </w:tcPr>
          <w:p w14:paraId="35D08BDB" w14:textId="77777777" w:rsidR="00C11D7F" w:rsidRPr="0089153F" w:rsidRDefault="00C11D7F">
            <w:pPr>
              <w:pStyle w:val="Default"/>
              <w:rPr>
                <w:rFonts w:ascii="Times New Roman" w:hAnsi="Times New Roman" w:cs="Times New Roman"/>
                <w:color w:val="auto"/>
                <w:sz w:val="20"/>
                <w:szCs w:val="20"/>
              </w:rPr>
            </w:pPr>
          </w:p>
          <w:p w14:paraId="1C9210ED" w14:textId="4835C3D2" w:rsidR="00C11D7F" w:rsidRPr="0089153F" w:rsidRDefault="000E129E" w:rsidP="000E129E">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Impromptu Speaking </w:t>
            </w:r>
          </w:p>
          <w:p w14:paraId="2AA008B3" w14:textId="0826351C" w:rsidR="00C11D7F" w:rsidRPr="0089153F" w:rsidRDefault="00976F49" w:rsidP="00976F49">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Listening Skills </w:t>
            </w:r>
          </w:p>
          <w:p w14:paraId="587A8222" w14:textId="72C861B3" w:rsidR="00C11D7F" w:rsidRPr="0089153F" w:rsidRDefault="00976F49" w:rsidP="00976F49">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Feedback Techniques </w:t>
            </w:r>
          </w:p>
          <w:p w14:paraId="6EDF3AA6" w14:textId="3F2AB571" w:rsidR="00C11D7F" w:rsidRPr="0089153F" w:rsidRDefault="00976F49" w:rsidP="00976F49">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Professionalism </w:t>
            </w:r>
          </w:p>
          <w:p w14:paraId="04D9EC84" w14:textId="53EAF8B9" w:rsidR="00C11D7F" w:rsidRPr="0089153F" w:rsidRDefault="00976F49" w:rsidP="00976F49">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Email Etiquette </w:t>
            </w:r>
          </w:p>
          <w:p w14:paraId="37534152" w14:textId="6BF56695" w:rsidR="00C11D7F" w:rsidRPr="0089153F" w:rsidRDefault="00F356FD" w:rsidP="00F356FD">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Email Signature Block </w:t>
            </w:r>
          </w:p>
          <w:p w14:paraId="0FFDB791" w14:textId="165F19A6" w:rsidR="00C11D7F" w:rsidRPr="0089153F" w:rsidRDefault="00F356FD" w:rsidP="00F356FD">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Presentation Skills </w:t>
            </w:r>
          </w:p>
          <w:p w14:paraId="1377E1D0" w14:textId="77777777" w:rsidR="00C11D7F" w:rsidRPr="0089153F" w:rsidRDefault="00C11D7F">
            <w:pPr>
              <w:pStyle w:val="Default"/>
              <w:rPr>
                <w:rFonts w:ascii="Times New Roman" w:hAnsi="Times New Roman" w:cs="Times New Roman"/>
                <w:sz w:val="20"/>
                <w:szCs w:val="20"/>
              </w:rPr>
            </w:pPr>
          </w:p>
        </w:tc>
        <w:tc>
          <w:tcPr>
            <w:tcW w:w="2700" w:type="dxa"/>
            <w:tcBorders>
              <w:top w:val="none" w:sz="6" w:space="0" w:color="auto"/>
              <w:left w:val="none" w:sz="6" w:space="0" w:color="auto"/>
              <w:bottom w:val="none" w:sz="6" w:space="0" w:color="auto"/>
            </w:tcBorders>
          </w:tcPr>
          <w:p w14:paraId="791E9B83" w14:textId="77777777" w:rsidR="00C11D7F" w:rsidRPr="0089153F" w:rsidRDefault="00C11D7F">
            <w:pPr>
              <w:pStyle w:val="Default"/>
              <w:rPr>
                <w:rFonts w:ascii="Times New Roman" w:hAnsi="Times New Roman" w:cs="Times New Roman"/>
                <w:color w:val="auto"/>
                <w:sz w:val="20"/>
                <w:szCs w:val="20"/>
              </w:rPr>
            </w:pPr>
          </w:p>
          <w:p w14:paraId="2640DE36" w14:textId="44E9E163" w:rsidR="00C11D7F" w:rsidRPr="0089153F" w:rsidRDefault="00F356FD" w:rsidP="00F356FD">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Add content to Notetaking App </w:t>
            </w:r>
          </w:p>
          <w:p w14:paraId="21998D91" w14:textId="25E7CACE" w:rsidR="00C11D7F" w:rsidRPr="0089153F" w:rsidRDefault="00F356FD" w:rsidP="00F356FD">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Develop plain white PPT slides draft w/ bullet points, images/charts, etc., and notes </w:t>
            </w:r>
          </w:p>
          <w:p w14:paraId="1AD8C640" w14:textId="77777777" w:rsidR="00C11D7F" w:rsidRPr="0089153F" w:rsidRDefault="00C11D7F">
            <w:pPr>
              <w:pStyle w:val="Default"/>
              <w:rPr>
                <w:rFonts w:ascii="Times New Roman" w:hAnsi="Times New Roman" w:cs="Times New Roman"/>
                <w:sz w:val="20"/>
                <w:szCs w:val="20"/>
              </w:rPr>
            </w:pPr>
          </w:p>
        </w:tc>
      </w:tr>
      <w:tr w:rsidR="00C11D7F" w:rsidRPr="0089153F" w14:paraId="7073884E" w14:textId="77777777" w:rsidTr="0037483B">
        <w:trPr>
          <w:trHeight w:val="1267"/>
        </w:trPr>
        <w:tc>
          <w:tcPr>
            <w:tcW w:w="1818" w:type="dxa"/>
            <w:tcBorders>
              <w:top w:val="none" w:sz="6" w:space="0" w:color="auto"/>
              <w:bottom w:val="none" w:sz="6" w:space="0" w:color="auto"/>
              <w:right w:val="none" w:sz="6" w:space="0" w:color="auto"/>
            </w:tcBorders>
          </w:tcPr>
          <w:p w14:paraId="1A963E1F" w14:textId="77777777" w:rsidR="00C11D7F" w:rsidRPr="007019FD" w:rsidRDefault="00C11D7F">
            <w:pPr>
              <w:pStyle w:val="Default"/>
              <w:rPr>
                <w:rFonts w:ascii="Times New Roman" w:hAnsi="Times New Roman" w:cs="Times New Roman"/>
                <w:b/>
                <w:bCs/>
                <w:sz w:val="20"/>
                <w:szCs w:val="20"/>
              </w:rPr>
            </w:pPr>
            <w:r w:rsidRPr="007019FD">
              <w:rPr>
                <w:rFonts w:ascii="Times New Roman" w:hAnsi="Times New Roman" w:cs="Times New Roman"/>
                <w:b/>
                <w:bCs/>
                <w:sz w:val="20"/>
                <w:szCs w:val="20"/>
              </w:rPr>
              <w:t xml:space="preserve">Block 6 </w:t>
            </w:r>
          </w:p>
        </w:tc>
        <w:tc>
          <w:tcPr>
            <w:tcW w:w="3330" w:type="dxa"/>
            <w:tcBorders>
              <w:top w:val="none" w:sz="6" w:space="0" w:color="auto"/>
              <w:left w:val="none" w:sz="6" w:space="0" w:color="auto"/>
              <w:bottom w:val="none" w:sz="6" w:space="0" w:color="auto"/>
              <w:right w:val="none" w:sz="6" w:space="0" w:color="auto"/>
            </w:tcBorders>
          </w:tcPr>
          <w:p w14:paraId="10D9FB83" w14:textId="77777777" w:rsidR="00C11D7F" w:rsidRPr="0089153F" w:rsidRDefault="00C11D7F">
            <w:pPr>
              <w:pStyle w:val="Default"/>
              <w:rPr>
                <w:rFonts w:ascii="Times New Roman" w:hAnsi="Times New Roman" w:cs="Times New Roman"/>
                <w:color w:val="auto"/>
                <w:sz w:val="20"/>
                <w:szCs w:val="20"/>
              </w:rPr>
            </w:pPr>
          </w:p>
          <w:p w14:paraId="159298AC" w14:textId="4F13FAA2" w:rsidR="00C11D7F" w:rsidRPr="0089153F" w:rsidRDefault="002E6C33" w:rsidP="002E6C33">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Previous Month Actions/ Happenings/ Community Debrief </w:t>
            </w:r>
          </w:p>
          <w:p w14:paraId="33F7CE49" w14:textId="221D09F7" w:rsidR="00C11D7F" w:rsidRPr="0089153F" w:rsidRDefault="002E6C33" w:rsidP="002E6C33">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Impromptu Speaking activity – peer feedback </w:t>
            </w:r>
          </w:p>
          <w:p w14:paraId="44B18B27" w14:textId="1506FC61" w:rsidR="00C11D7F" w:rsidRPr="0089153F" w:rsidRDefault="002E6C33" w:rsidP="002E6C33">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LinkedIn Lesson </w:t>
            </w:r>
          </w:p>
          <w:p w14:paraId="6A343FB1" w14:textId="4C86F62D" w:rsidR="00C11D7F" w:rsidRPr="0089153F" w:rsidRDefault="002E6C33" w:rsidP="002E6C33">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Social Media Differentiation </w:t>
            </w:r>
          </w:p>
          <w:p w14:paraId="717C520C" w14:textId="73499F09" w:rsidR="00C11D7F" w:rsidRPr="0089153F" w:rsidRDefault="007939D2" w:rsidP="007939D2">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Time Management </w:t>
            </w:r>
          </w:p>
          <w:p w14:paraId="27CB85EE" w14:textId="687FFD3D" w:rsidR="002E6C33" w:rsidRDefault="007939D2" w:rsidP="007939D2">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Pick Individual Self-help book </w:t>
            </w:r>
          </w:p>
          <w:p w14:paraId="49649404" w14:textId="1768BA9B" w:rsidR="00C11D7F" w:rsidRPr="002E6C33" w:rsidRDefault="00C11D7F" w:rsidP="00677D85">
            <w:pPr>
              <w:pStyle w:val="Default"/>
              <w:numPr>
                <w:ilvl w:val="1"/>
                <w:numId w:val="12"/>
              </w:numPr>
              <w:rPr>
                <w:rFonts w:ascii="Times New Roman" w:hAnsi="Times New Roman" w:cs="Times New Roman"/>
                <w:sz w:val="20"/>
                <w:szCs w:val="20"/>
              </w:rPr>
            </w:pPr>
            <w:r w:rsidRPr="002E6C33">
              <w:rPr>
                <w:rFonts w:ascii="Times New Roman" w:hAnsi="Times New Roman" w:cs="Times New Roman"/>
                <w:sz w:val="20"/>
                <w:szCs w:val="20"/>
              </w:rPr>
              <w:t xml:space="preserve">Book review guided worksheet </w:t>
            </w:r>
          </w:p>
          <w:p w14:paraId="328F2875" w14:textId="77777777" w:rsidR="00C11D7F" w:rsidRPr="0089153F" w:rsidRDefault="00C11D7F" w:rsidP="002E6C33">
            <w:pPr>
              <w:pStyle w:val="Default"/>
              <w:rPr>
                <w:rFonts w:ascii="Times New Roman" w:hAnsi="Times New Roman" w:cs="Times New Roman"/>
                <w:sz w:val="20"/>
                <w:szCs w:val="20"/>
              </w:rPr>
            </w:pPr>
          </w:p>
          <w:p w14:paraId="390FE386" w14:textId="77777777" w:rsidR="00C11D7F" w:rsidRPr="0089153F" w:rsidRDefault="00C11D7F">
            <w:pPr>
              <w:pStyle w:val="Default"/>
              <w:rPr>
                <w:rFonts w:ascii="Times New Roman" w:hAnsi="Times New Roman" w:cs="Times New Roman"/>
                <w:sz w:val="20"/>
                <w:szCs w:val="20"/>
              </w:rPr>
            </w:pPr>
          </w:p>
        </w:tc>
        <w:tc>
          <w:tcPr>
            <w:tcW w:w="1890" w:type="dxa"/>
            <w:tcBorders>
              <w:top w:val="none" w:sz="6" w:space="0" w:color="auto"/>
              <w:left w:val="none" w:sz="6" w:space="0" w:color="auto"/>
              <w:bottom w:val="none" w:sz="6" w:space="0" w:color="auto"/>
              <w:right w:val="none" w:sz="6" w:space="0" w:color="auto"/>
            </w:tcBorders>
          </w:tcPr>
          <w:p w14:paraId="31986F69" w14:textId="77777777" w:rsidR="00C11D7F" w:rsidRPr="0089153F" w:rsidRDefault="00C11D7F">
            <w:pPr>
              <w:pStyle w:val="Default"/>
              <w:rPr>
                <w:rFonts w:ascii="Times New Roman" w:hAnsi="Times New Roman" w:cs="Times New Roman"/>
                <w:color w:val="auto"/>
                <w:sz w:val="20"/>
                <w:szCs w:val="20"/>
              </w:rPr>
            </w:pPr>
          </w:p>
          <w:p w14:paraId="3FF6DFEB" w14:textId="5548C27A" w:rsidR="00C11D7F" w:rsidRPr="0089153F" w:rsidRDefault="003D2375" w:rsidP="003D2375">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Impromptu Speaking </w:t>
            </w:r>
          </w:p>
          <w:p w14:paraId="7CF90CDD" w14:textId="02574C55" w:rsidR="00C11D7F" w:rsidRPr="0089153F" w:rsidRDefault="003D2375" w:rsidP="003D2375">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Time Management </w:t>
            </w:r>
          </w:p>
          <w:p w14:paraId="796F79F6" w14:textId="07D65C66" w:rsidR="00C11D7F" w:rsidRPr="0089153F" w:rsidRDefault="003D2375" w:rsidP="003D2375">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LinkedIn Lesson </w:t>
            </w:r>
          </w:p>
          <w:p w14:paraId="44A6BFFD" w14:textId="15934429" w:rsidR="00C11D7F" w:rsidRPr="0089153F" w:rsidRDefault="003D2375" w:rsidP="003D2375">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Peer review of PPT Draft </w:t>
            </w:r>
          </w:p>
          <w:p w14:paraId="4C201CDC" w14:textId="77777777" w:rsidR="00C11D7F" w:rsidRPr="0089153F" w:rsidRDefault="00C11D7F">
            <w:pPr>
              <w:pStyle w:val="Default"/>
              <w:rPr>
                <w:rFonts w:ascii="Times New Roman" w:hAnsi="Times New Roman" w:cs="Times New Roman"/>
                <w:sz w:val="20"/>
                <w:szCs w:val="20"/>
              </w:rPr>
            </w:pPr>
          </w:p>
        </w:tc>
        <w:tc>
          <w:tcPr>
            <w:tcW w:w="2700" w:type="dxa"/>
            <w:tcBorders>
              <w:top w:val="none" w:sz="6" w:space="0" w:color="auto"/>
              <w:left w:val="none" w:sz="6" w:space="0" w:color="auto"/>
              <w:bottom w:val="none" w:sz="6" w:space="0" w:color="auto"/>
            </w:tcBorders>
          </w:tcPr>
          <w:p w14:paraId="06FFF67F" w14:textId="77777777" w:rsidR="00C11D7F" w:rsidRPr="0089153F" w:rsidRDefault="00C11D7F">
            <w:pPr>
              <w:pStyle w:val="Default"/>
              <w:rPr>
                <w:rFonts w:ascii="Times New Roman" w:hAnsi="Times New Roman" w:cs="Times New Roman"/>
                <w:color w:val="auto"/>
                <w:sz w:val="20"/>
                <w:szCs w:val="20"/>
              </w:rPr>
            </w:pPr>
          </w:p>
          <w:p w14:paraId="24A0200F" w14:textId="779FF7EA" w:rsidR="00C11D7F" w:rsidRPr="0089153F" w:rsidRDefault="003D2375" w:rsidP="003D2375">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Individual book reading &amp; worksheet </w:t>
            </w:r>
          </w:p>
          <w:p w14:paraId="2DFAA296" w14:textId="3F214742" w:rsidR="00C11D7F" w:rsidRPr="0089153F" w:rsidRDefault="000552D7" w:rsidP="000552D7">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LinkedIn Profile </w:t>
            </w:r>
          </w:p>
          <w:p w14:paraId="033C24BF" w14:textId="4B3B91D9" w:rsidR="00C11D7F" w:rsidRPr="0089153F" w:rsidRDefault="00800AB1" w:rsidP="00800AB1">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Add content to Notetaking App </w:t>
            </w:r>
          </w:p>
          <w:p w14:paraId="355A551B" w14:textId="658FB0A2" w:rsidR="00C11D7F" w:rsidRPr="0089153F" w:rsidRDefault="00800AB1" w:rsidP="00800AB1">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Emotional Intelligence Post- Assessment </w:t>
            </w:r>
          </w:p>
          <w:p w14:paraId="657FBC9C" w14:textId="77777777" w:rsidR="00C11D7F" w:rsidRPr="0089153F" w:rsidRDefault="00C11D7F">
            <w:pPr>
              <w:pStyle w:val="Default"/>
              <w:rPr>
                <w:rFonts w:ascii="Times New Roman" w:hAnsi="Times New Roman" w:cs="Times New Roman"/>
                <w:sz w:val="20"/>
                <w:szCs w:val="20"/>
              </w:rPr>
            </w:pPr>
          </w:p>
        </w:tc>
      </w:tr>
      <w:tr w:rsidR="00C11D7F" w:rsidRPr="0089153F" w14:paraId="7B5FA5DF" w14:textId="77777777" w:rsidTr="0037483B">
        <w:trPr>
          <w:trHeight w:val="1950"/>
        </w:trPr>
        <w:tc>
          <w:tcPr>
            <w:tcW w:w="1818" w:type="dxa"/>
            <w:tcBorders>
              <w:top w:val="none" w:sz="6" w:space="0" w:color="auto"/>
              <w:bottom w:val="none" w:sz="6" w:space="0" w:color="auto"/>
              <w:right w:val="none" w:sz="6" w:space="0" w:color="auto"/>
            </w:tcBorders>
          </w:tcPr>
          <w:p w14:paraId="1B411E29" w14:textId="77777777" w:rsidR="00C11D7F" w:rsidRPr="007019FD" w:rsidRDefault="00C11D7F">
            <w:pPr>
              <w:pStyle w:val="Default"/>
              <w:rPr>
                <w:rFonts w:ascii="Times New Roman" w:hAnsi="Times New Roman" w:cs="Times New Roman"/>
                <w:b/>
                <w:bCs/>
                <w:sz w:val="20"/>
                <w:szCs w:val="20"/>
              </w:rPr>
            </w:pPr>
            <w:r w:rsidRPr="007019FD">
              <w:rPr>
                <w:rFonts w:ascii="Times New Roman" w:hAnsi="Times New Roman" w:cs="Times New Roman"/>
                <w:b/>
                <w:bCs/>
                <w:sz w:val="20"/>
                <w:szCs w:val="20"/>
              </w:rPr>
              <w:lastRenderedPageBreak/>
              <w:t xml:space="preserve">Block 7 </w:t>
            </w:r>
          </w:p>
        </w:tc>
        <w:tc>
          <w:tcPr>
            <w:tcW w:w="3330" w:type="dxa"/>
            <w:tcBorders>
              <w:top w:val="none" w:sz="6" w:space="0" w:color="auto"/>
              <w:left w:val="none" w:sz="6" w:space="0" w:color="auto"/>
              <w:bottom w:val="none" w:sz="6" w:space="0" w:color="auto"/>
              <w:right w:val="none" w:sz="6" w:space="0" w:color="auto"/>
            </w:tcBorders>
          </w:tcPr>
          <w:p w14:paraId="2C2ECE42" w14:textId="77777777" w:rsidR="00C11D7F" w:rsidRPr="0089153F" w:rsidRDefault="00C11D7F">
            <w:pPr>
              <w:pStyle w:val="Default"/>
              <w:rPr>
                <w:rFonts w:ascii="Times New Roman" w:hAnsi="Times New Roman" w:cs="Times New Roman"/>
                <w:color w:val="auto"/>
                <w:sz w:val="20"/>
                <w:szCs w:val="20"/>
              </w:rPr>
            </w:pPr>
          </w:p>
          <w:p w14:paraId="1AAB78C5" w14:textId="0DFC264A" w:rsidR="00C11D7F" w:rsidRPr="0089153F" w:rsidRDefault="00800AB1" w:rsidP="00800AB1">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Previous Month Actions/ Happenings/ Community Debrief </w:t>
            </w:r>
          </w:p>
          <w:p w14:paraId="3F44D949" w14:textId="7E0B1340" w:rsidR="00C11D7F" w:rsidRPr="0089153F" w:rsidRDefault="00800AB1" w:rsidP="00800AB1">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Presentations (10 minutes) – peer/ instructor feedback – video for student </w:t>
            </w:r>
          </w:p>
          <w:p w14:paraId="4F509671" w14:textId="2A812B44" w:rsidR="00C11D7F" w:rsidRPr="0089153F" w:rsidRDefault="00800AB1" w:rsidP="00800AB1">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LinkedIn Profile Gallery Walk &amp; Peer Review </w:t>
            </w:r>
          </w:p>
          <w:p w14:paraId="61A84D7B" w14:textId="1974BC27" w:rsidR="00C11D7F" w:rsidRPr="0089153F" w:rsidRDefault="00800AB1" w:rsidP="00800AB1">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Cross-generational communication </w:t>
            </w:r>
          </w:p>
          <w:p w14:paraId="10B15F1F" w14:textId="77777777" w:rsidR="00C11D7F" w:rsidRPr="0089153F" w:rsidRDefault="00C11D7F">
            <w:pPr>
              <w:pStyle w:val="Default"/>
              <w:rPr>
                <w:rFonts w:ascii="Times New Roman" w:hAnsi="Times New Roman" w:cs="Times New Roman"/>
                <w:sz w:val="20"/>
                <w:szCs w:val="20"/>
              </w:rPr>
            </w:pPr>
          </w:p>
        </w:tc>
        <w:tc>
          <w:tcPr>
            <w:tcW w:w="1890" w:type="dxa"/>
            <w:tcBorders>
              <w:top w:val="none" w:sz="6" w:space="0" w:color="auto"/>
              <w:left w:val="none" w:sz="6" w:space="0" w:color="auto"/>
              <w:bottom w:val="none" w:sz="6" w:space="0" w:color="auto"/>
              <w:right w:val="none" w:sz="6" w:space="0" w:color="auto"/>
            </w:tcBorders>
          </w:tcPr>
          <w:p w14:paraId="7F9AF044" w14:textId="77777777" w:rsidR="00C11D7F" w:rsidRPr="0089153F" w:rsidRDefault="00C11D7F">
            <w:pPr>
              <w:pStyle w:val="Default"/>
              <w:rPr>
                <w:rFonts w:ascii="Times New Roman" w:hAnsi="Times New Roman" w:cs="Times New Roman"/>
                <w:color w:val="auto"/>
                <w:sz w:val="20"/>
                <w:szCs w:val="20"/>
              </w:rPr>
            </w:pPr>
          </w:p>
          <w:p w14:paraId="76004FE5" w14:textId="6AE3B42B" w:rsidR="00C11D7F" w:rsidRPr="0089153F" w:rsidRDefault="00800AB1" w:rsidP="00800AB1">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Presentations </w:t>
            </w:r>
          </w:p>
          <w:p w14:paraId="0505F350" w14:textId="4A3ABE07" w:rsidR="00C11D7F" w:rsidRPr="0089153F" w:rsidRDefault="00800AB1" w:rsidP="00800AB1">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Cross-generational communication </w:t>
            </w:r>
          </w:p>
          <w:p w14:paraId="505405EC" w14:textId="77777777" w:rsidR="00C11D7F" w:rsidRPr="0089153F" w:rsidRDefault="00C11D7F">
            <w:pPr>
              <w:pStyle w:val="Default"/>
              <w:rPr>
                <w:rFonts w:ascii="Times New Roman" w:hAnsi="Times New Roman" w:cs="Times New Roman"/>
                <w:sz w:val="20"/>
                <w:szCs w:val="20"/>
              </w:rPr>
            </w:pPr>
          </w:p>
        </w:tc>
        <w:tc>
          <w:tcPr>
            <w:tcW w:w="2700" w:type="dxa"/>
            <w:tcBorders>
              <w:top w:val="none" w:sz="6" w:space="0" w:color="auto"/>
              <w:left w:val="none" w:sz="6" w:space="0" w:color="auto"/>
              <w:bottom w:val="none" w:sz="6" w:space="0" w:color="auto"/>
            </w:tcBorders>
          </w:tcPr>
          <w:p w14:paraId="427421F9" w14:textId="77777777" w:rsidR="00C11D7F" w:rsidRPr="0089153F" w:rsidRDefault="00C11D7F">
            <w:pPr>
              <w:pStyle w:val="Default"/>
              <w:rPr>
                <w:rFonts w:ascii="Times New Roman" w:hAnsi="Times New Roman" w:cs="Times New Roman"/>
                <w:color w:val="auto"/>
                <w:sz w:val="20"/>
                <w:szCs w:val="20"/>
              </w:rPr>
            </w:pPr>
          </w:p>
          <w:p w14:paraId="7C48353B" w14:textId="0D3240ED" w:rsidR="00C11D7F" w:rsidRPr="0089153F" w:rsidRDefault="00800AB1" w:rsidP="00800AB1">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Individual book reading &amp; worksheet </w:t>
            </w:r>
          </w:p>
          <w:p w14:paraId="792F0839" w14:textId="276710CB" w:rsidR="00C11D7F" w:rsidRPr="0089153F" w:rsidRDefault="001E4278" w:rsidP="00800AB1">
            <w:pPr>
              <w:pStyle w:val="Default"/>
              <w:rPr>
                <w:rFonts w:ascii="Times New Roman" w:hAnsi="Times New Roman" w:cs="Times New Roman"/>
                <w:sz w:val="20"/>
                <w:szCs w:val="20"/>
              </w:rPr>
            </w:pPr>
            <w:r>
              <w:rPr>
                <w:rFonts w:ascii="Times New Roman" w:hAnsi="Times New Roman" w:cs="Times New Roman"/>
                <w:sz w:val="20"/>
                <w:szCs w:val="20"/>
              </w:rPr>
              <w:t>-</w:t>
            </w:r>
            <w:r w:rsidR="00C11D7F" w:rsidRPr="0089153F">
              <w:rPr>
                <w:rFonts w:ascii="Times New Roman" w:hAnsi="Times New Roman" w:cs="Times New Roman"/>
                <w:sz w:val="20"/>
                <w:szCs w:val="20"/>
              </w:rPr>
              <w:t xml:space="preserve">Add content to Notetaking App </w:t>
            </w:r>
          </w:p>
          <w:p w14:paraId="1C5B7336" w14:textId="77777777" w:rsidR="00C11D7F" w:rsidRPr="0089153F" w:rsidRDefault="00C11D7F">
            <w:pPr>
              <w:pStyle w:val="Default"/>
              <w:rPr>
                <w:rFonts w:ascii="Times New Roman" w:hAnsi="Times New Roman" w:cs="Times New Roman"/>
                <w:sz w:val="20"/>
                <w:szCs w:val="20"/>
              </w:rPr>
            </w:pPr>
          </w:p>
        </w:tc>
      </w:tr>
      <w:tr w:rsidR="00C97614" w14:paraId="68591E29" w14:textId="77777777" w:rsidTr="0037483B">
        <w:trPr>
          <w:trHeight w:val="927"/>
        </w:trPr>
        <w:tc>
          <w:tcPr>
            <w:tcW w:w="1818" w:type="dxa"/>
            <w:tcBorders>
              <w:top w:val="none" w:sz="6" w:space="0" w:color="auto"/>
              <w:bottom w:val="none" w:sz="6" w:space="0" w:color="auto"/>
              <w:right w:val="none" w:sz="6" w:space="0" w:color="auto"/>
            </w:tcBorders>
          </w:tcPr>
          <w:p w14:paraId="1E7FD2F5" w14:textId="77777777" w:rsidR="00C97614" w:rsidRPr="00DE446A" w:rsidRDefault="00C97614">
            <w:pPr>
              <w:pStyle w:val="Default"/>
              <w:rPr>
                <w:rFonts w:ascii="Times New Roman" w:hAnsi="Times New Roman" w:cs="Times New Roman"/>
                <w:b/>
                <w:bCs/>
                <w:sz w:val="20"/>
                <w:szCs w:val="20"/>
              </w:rPr>
            </w:pPr>
            <w:r w:rsidRPr="00DE446A">
              <w:rPr>
                <w:rFonts w:ascii="Times New Roman" w:hAnsi="Times New Roman" w:cs="Times New Roman"/>
                <w:b/>
                <w:bCs/>
                <w:sz w:val="20"/>
                <w:szCs w:val="20"/>
              </w:rPr>
              <w:t xml:space="preserve">Block 8 </w:t>
            </w:r>
          </w:p>
        </w:tc>
        <w:tc>
          <w:tcPr>
            <w:tcW w:w="3330" w:type="dxa"/>
            <w:tcBorders>
              <w:top w:val="none" w:sz="6" w:space="0" w:color="auto"/>
              <w:left w:val="none" w:sz="6" w:space="0" w:color="auto"/>
              <w:bottom w:val="none" w:sz="6" w:space="0" w:color="auto"/>
              <w:right w:val="none" w:sz="6" w:space="0" w:color="auto"/>
            </w:tcBorders>
          </w:tcPr>
          <w:p w14:paraId="28CCBC93" w14:textId="77777777" w:rsidR="00C97614" w:rsidRPr="00C05E10" w:rsidRDefault="00C97614">
            <w:pPr>
              <w:pStyle w:val="Default"/>
              <w:rPr>
                <w:rFonts w:ascii="Times New Roman" w:hAnsi="Times New Roman" w:cs="Times New Roman"/>
                <w:color w:val="auto"/>
                <w:sz w:val="20"/>
                <w:szCs w:val="20"/>
              </w:rPr>
            </w:pPr>
          </w:p>
          <w:p w14:paraId="516B1663" w14:textId="52E93B85" w:rsidR="00C97614" w:rsidRPr="00C05E10" w:rsidRDefault="00C72D4D" w:rsidP="00C72D4D">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Previous Month Actions/ Happenings/Community Debrief</w:t>
            </w:r>
          </w:p>
          <w:p w14:paraId="1446BCA5" w14:textId="26170024" w:rsidR="00C97614" w:rsidRPr="00C05E10" w:rsidRDefault="00C72D4D" w:rsidP="00C72D4D">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Negotiation</w:t>
            </w:r>
          </w:p>
          <w:p w14:paraId="78BFAFE6" w14:textId="0492E2E8" w:rsidR="00C97614" w:rsidRPr="00C05E10" w:rsidRDefault="00C72D4D" w:rsidP="00C72D4D">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Networking</w:t>
            </w:r>
          </w:p>
          <w:p w14:paraId="6CCBFFF7" w14:textId="2D9E6CE2" w:rsidR="00C97614" w:rsidRPr="00C05E10" w:rsidRDefault="00C72D4D" w:rsidP="00C72D4D">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Assertiveness</w:t>
            </w:r>
          </w:p>
          <w:p w14:paraId="692798D8" w14:textId="423EFB15" w:rsidR="00C97614" w:rsidRPr="00C05E10" w:rsidRDefault="00C72D4D" w:rsidP="00C72D4D">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Elevator Pitch – class time to develop</w:t>
            </w:r>
          </w:p>
          <w:p w14:paraId="2F1F88E3" w14:textId="77777777" w:rsidR="00C97614" w:rsidRPr="00C05E10" w:rsidRDefault="00C97614">
            <w:pPr>
              <w:pStyle w:val="Default"/>
              <w:rPr>
                <w:rFonts w:ascii="Times New Roman" w:hAnsi="Times New Roman" w:cs="Times New Roman"/>
                <w:sz w:val="20"/>
                <w:szCs w:val="20"/>
              </w:rPr>
            </w:pPr>
          </w:p>
        </w:tc>
        <w:tc>
          <w:tcPr>
            <w:tcW w:w="1890" w:type="dxa"/>
            <w:tcBorders>
              <w:top w:val="none" w:sz="6" w:space="0" w:color="auto"/>
              <w:left w:val="none" w:sz="6" w:space="0" w:color="auto"/>
              <w:bottom w:val="none" w:sz="6" w:space="0" w:color="auto"/>
              <w:right w:val="none" w:sz="6" w:space="0" w:color="auto"/>
            </w:tcBorders>
          </w:tcPr>
          <w:p w14:paraId="67D32DF3" w14:textId="77777777" w:rsidR="00C97614" w:rsidRPr="00C05E10" w:rsidRDefault="00C97614">
            <w:pPr>
              <w:pStyle w:val="Default"/>
              <w:rPr>
                <w:rFonts w:ascii="Times New Roman" w:hAnsi="Times New Roman" w:cs="Times New Roman"/>
                <w:color w:val="auto"/>
                <w:sz w:val="20"/>
                <w:szCs w:val="20"/>
              </w:rPr>
            </w:pPr>
          </w:p>
          <w:p w14:paraId="2B96BA0A" w14:textId="4A1855BF" w:rsidR="00C97614" w:rsidRPr="00C05E10" w:rsidRDefault="00081495" w:rsidP="00081495">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Negotiation</w:t>
            </w:r>
          </w:p>
          <w:p w14:paraId="506BE7A6" w14:textId="3156E4F7" w:rsidR="00C97614" w:rsidRPr="00C05E10" w:rsidRDefault="00081495" w:rsidP="00081495">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Networking</w:t>
            </w:r>
          </w:p>
          <w:p w14:paraId="56A2B939" w14:textId="61EE8778" w:rsidR="00C97614" w:rsidRPr="00C05E10" w:rsidRDefault="00081495" w:rsidP="00081495">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Assertiveness</w:t>
            </w:r>
          </w:p>
          <w:p w14:paraId="3BA8AB74" w14:textId="4265B707" w:rsidR="00C97614" w:rsidRPr="00C05E10" w:rsidRDefault="00081495" w:rsidP="00081495">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Elevator Pitch</w:t>
            </w:r>
          </w:p>
          <w:p w14:paraId="50C6629F" w14:textId="77777777" w:rsidR="00C97614" w:rsidRPr="00C05E10" w:rsidRDefault="00C97614">
            <w:pPr>
              <w:pStyle w:val="Default"/>
              <w:rPr>
                <w:rFonts w:ascii="Times New Roman" w:hAnsi="Times New Roman" w:cs="Times New Roman"/>
                <w:sz w:val="20"/>
                <w:szCs w:val="20"/>
              </w:rPr>
            </w:pPr>
          </w:p>
        </w:tc>
        <w:tc>
          <w:tcPr>
            <w:tcW w:w="2700" w:type="dxa"/>
            <w:tcBorders>
              <w:top w:val="none" w:sz="6" w:space="0" w:color="auto"/>
              <w:left w:val="none" w:sz="6" w:space="0" w:color="auto"/>
              <w:bottom w:val="none" w:sz="6" w:space="0" w:color="auto"/>
            </w:tcBorders>
          </w:tcPr>
          <w:p w14:paraId="65C253AA" w14:textId="77777777" w:rsidR="00C97614" w:rsidRPr="00C05E10" w:rsidRDefault="00C97614">
            <w:pPr>
              <w:pStyle w:val="Default"/>
              <w:rPr>
                <w:rFonts w:ascii="Times New Roman" w:hAnsi="Times New Roman" w:cs="Times New Roman"/>
                <w:color w:val="auto"/>
                <w:sz w:val="20"/>
                <w:szCs w:val="20"/>
              </w:rPr>
            </w:pPr>
          </w:p>
          <w:p w14:paraId="6B107BCB" w14:textId="15741C2F"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Individual book</w:t>
            </w:r>
            <w:r w:rsidR="00C05E10" w:rsidRPr="00C05E10">
              <w:rPr>
                <w:rFonts w:ascii="Times New Roman" w:hAnsi="Times New Roman" w:cs="Times New Roman"/>
                <w:sz w:val="20"/>
                <w:szCs w:val="20"/>
              </w:rPr>
              <w:t xml:space="preserve"> </w:t>
            </w:r>
            <w:r w:rsidR="00C97614" w:rsidRPr="00C05E10">
              <w:rPr>
                <w:rFonts w:ascii="Times New Roman" w:hAnsi="Times New Roman" w:cs="Times New Roman"/>
                <w:sz w:val="20"/>
                <w:szCs w:val="20"/>
              </w:rPr>
              <w:t>reading &amp;</w:t>
            </w:r>
            <w:r w:rsidR="00C05E10" w:rsidRPr="00C05E10">
              <w:rPr>
                <w:rFonts w:ascii="Times New Roman" w:hAnsi="Times New Roman" w:cs="Times New Roman"/>
                <w:sz w:val="20"/>
                <w:szCs w:val="20"/>
              </w:rPr>
              <w:t xml:space="preserve"> </w:t>
            </w:r>
            <w:r w:rsidR="00C97614" w:rsidRPr="00C05E10">
              <w:rPr>
                <w:rFonts w:ascii="Times New Roman" w:hAnsi="Times New Roman" w:cs="Times New Roman"/>
                <w:sz w:val="20"/>
                <w:szCs w:val="20"/>
              </w:rPr>
              <w:t>worksheet</w:t>
            </w:r>
          </w:p>
          <w:p w14:paraId="726A0F2F" w14:textId="5651DE22"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Polish elevator</w:t>
            </w:r>
            <w:r w:rsidR="00C05E10" w:rsidRPr="00C05E10">
              <w:rPr>
                <w:rFonts w:ascii="Times New Roman" w:hAnsi="Times New Roman" w:cs="Times New Roman"/>
                <w:sz w:val="20"/>
                <w:szCs w:val="20"/>
              </w:rPr>
              <w:t xml:space="preserve"> </w:t>
            </w:r>
            <w:r w:rsidR="00C97614" w:rsidRPr="00C05E10">
              <w:rPr>
                <w:rFonts w:ascii="Times New Roman" w:hAnsi="Times New Roman" w:cs="Times New Roman"/>
                <w:sz w:val="20"/>
                <w:szCs w:val="20"/>
              </w:rPr>
              <w:t>pitch</w:t>
            </w:r>
          </w:p>
          <w:p w14:paraId="69D56267" w14:textId="34DF97C1"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Add content to</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Notetaking App</w:t>
            </w:r>
          </w:p>
          <w:p w14:paraId="3A2CEBA6" w14:textId="77777777" w:rsidR="00C97614" w:rsidRPr="00C05E10" w:rsidRDefault="00C97614">
            <w:pPr>
              <w:pStyle w:val="Default"/>
              <w:rPr>
                <w:rFonts w:ascii="Times New Roman" w:hAnsi="Times New Roman" w:cs="Times New Roman"/>
                <w:sz w:val="20"/>
                <w:szCs w:val="20"/>
              </w:rPr>
            </w:pPr>
          </w:p>
        </w:tc>
      </w:tr>
      <w:tr w:rsidR="00C97614" w14:paraId="5D78EB06" w14:textId="77777777" w:rsidTr="0037483B">
        <w:trPr>
          <w:trHeight w:val="1106"/>
        </w:trPr>
        <w:tc>
          <w:tcPr>
            <w:tcW w:w="1818" w:type="dxa"/>
            <w:tcBorders>
              <w:top w:val="none" w:sz="6" w:space="0" w:color="auto"/>
              <w:bottom w:val="none" w:sz="6" w:space="0" w:color="auto"/>
              <w:right w:val="none" w:sz="6" w:space="0" w:color="auto"/>
            </w:tcBorders>
          </w:tcPr>
          <w:p w14:paraId="3DE70973" w14:textId="77777777" w:rsidR="00C97614" w:rsidRPr="00DE446A" w:rsidRDefault="00C97614">
            <w:pPr>
              <w:pStyle w:val="Default"/>
              <w:rPr>
                <w:rFonts w:ascii="Times New Roman" w:hAnsi="Times New Roman" w:cs="Times New Roman"/>
                <w:b/>
                <w:bCs/>
                <w:sz w:val="20"/>
                <w:szCs w:val="20"/>
              </w:rPr>
            </w:pPr>
            <w:r w:rsidRPr="00DE446A">
              <w:rPr>
                <w:rFonts w:ascii="Times New Roman" w:hAnsi="Times New Roman" w:cs="Times New Roman"/>
                <w:b/>
                <w:bCs/>
                <w:sz w:val="20"/>
                <w:szCs w:val="20"/>
              </w:rPr>
              <w:t xml:space="preserve">Block 9 </w:t>
            </w:r>
          </w:p>
        </w:tc>
        <w:tc>
          <w:tcPr>
            <w:tcW w:w="3330" w:type="dxa"/>
            <w:tcBorders>
              <w:top w:val="none" w:sz="6" w:space="0" w:color="auto"/>
              <w:left w:val="none" w:sz="6" w:space="0" w:color="auto"/>
              <w:bottom w:val="none" w:sz="6" w:space="0" w:color="auto"/>
              <w:right w:val="none" w:sz="6" w:space="0" w:color="auto"/>
            </w:tcBorders>
          </w:tcPr>
          <w:p w14:paraId="63625299" w14:textId="77777777" w:rsidR="00C97614" w:rsidRPr="00C05E10" w:rsidRDefault="00C97614">
            <w:pPr>
              <w:pStyle w:val="Default"/>
              <w:rPr>
                <w:rFonts w:ascii="Times New Roman" w:hAnsi="Times New Roman" w:cs="Times New Roman"/>
                <w:color w:val="auto"/>
                <w:sz w:val="20"/>
                <w:szCs w:val="20"/>
              </w:rPr>
            </w:pPr>
          </w:p>
          <w:p w14:paraId="4E079EE8" w14:textId="5BDAAAC1"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Previous Month Actions/ Happenings/Community Debrief</w:t>
            </w:r>
          </w:p>
          <w:p w14:paraId="156816A1" w14:textId="15EAB55D"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Impromptu Speaking Activity for</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networking, elevator pitch, etc.</w:t>
            </w:r>
          </w:p>
          <w:p w14:paraId="5538EAFD" w14:textId="0B315BDA"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Share-n-tell of Notetaking App structure</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and contents</w:t>
            </w:r>
          </w:p>
          <w:p w14:paraId="039BD736" w14:textId="53E743C7"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Diversity, Equity, and Inclusion</w:t>
            </w:r>
          </w:p>
          <w:p w14:paraId="0C9BEA4B" w14:textId="229FCB32"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Ethics</w:t>
            </w:r>
          </w:p>
          <w:p w14:paraId="5477F126" w14:textId="77777777" w:rsidR="00C97614" w:rsidRPr="00C05E10" w:rsidRDefault="00C97614">
            <w:pPr>
              <w:pStyle w:val="Default"/>
              <w:rPr>
                <w:rFonts w:ascii="Times New Roman" w:hAnsi="Times New Roman" w:cs="Times New Roman"/>
                <w:sz w:val="20"/>
                <w:szCs w:val="20"/>
              </w:rPr>
            </w:pPr>
          </w:p>
        </w:tc>
        <w:tc>
          <w:tcPr>
            <w:tcW w:w="1890" w:type="dxa"/>
            <w:tcBorders>
              <w:top w:val="none" w:sz="6" w:space="0" w:color="auto"/>
              <w:left w:val="none" w:sz="6" w:space="0" w:color="auto"/>
              <w:bottom w:val="none" w:sz="6" w:space="0" w:color="auto"/>
              <w:right w:val="none" w:sz="6" w:space="0" w:color="auto"/>
            </w:tcBorders>
          </w:tcPr>
          <w:p w14:paraId="186B1799" w14:textId="77777777" w:rsidR="00C97614" w:rsidRPr="00C05E10" w:rsidRDefault="00C97614">
            <w:pPr>
              <w:pStyle w:val="Default"/>
              <w:rPr>
                <w:rFonts w:ascii="Times New Roman" w:hAnsi="Times New Roman" w:cs="Times New Roman"/>
                <w:color w:val="auto"/>
                <w:sz w:val="20"/>
                <w:szCs w:val="20"/>
              </w:rPr>
            </w:pPr>
          </w:p>
          <w:p w14:paraId="5F75056C" w14:textId="0EF6CB2A"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Impromptu Speaking</w:t>
            </w:r>
          </w:p>
          <w:p w14:paraId="275DECF5" w14:textId="2EE87E9F"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DEI</w:t>
            </w:r>
          </w:p>
          <w:p w14:paraId="59583BFC" w14:textId="61AD8F89"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Ethics</w:t>
            </w:r>
          </w:p>
          <w:p w14:paraId="2902093E" w14:textId="77777777" w:rsidR="00C97614" w:rsidRPr="00C05E10" w:rsidRDefault="00C97614">
            <w:pPr>
              <w:pStyle w:val="Default"/>
              <w:rPr>
                <w:rFonts w:ascii="Times New Roman" w:hAnsi="Times New Roman" w:cs="Times New Roman"/>
                <w:sz w:val="20"/>
                <w:szCs w:val="20"/>
              </w:rPr>
            </w:pPr>
          </w:p>
        </w:tc>
        <w:tc>
          <w:tcPr>
            <w:tcW w:w="2700" w:type="dxa"/>
            <w:tcBorders>
              <w:top w:val="none" w:sz="6" w:space="0" w:color="auto"/>
              <w:left w:val="none" w:sz="6" w:space="0" w:color="auto"/>
              <w:bottom w:val="none" w:sz="6" w:space="0" w:color="auto"/>
            </w:tcBorders>
          </w:tcPr>
          <w:p w14:paraId="4E294911" w14:textId="77777777" w:rsidR="00C97614" w:rsidRPr="00C05E10" w:rsidRDefault="00C97614">
            <w:pPr>
              <w:pStyle w:val="Default"/>
              <w:rPr>
                <w:rFonts w:ascii="Times New Roman" w:hAnsi="Times New Roman" w:cs="Times New Roman"/>
                <w:color w:val="auto"/>
                <w:sz w:val="20"/>
                <w:szCs w:val="20"/>
              </w:rPr>
            </w:pPr>
          </w:p>
          <w:p w14:paraId="20E4FE33" w14:textId="4B807FCC"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Draft book review</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presentation</w:t>
            </w:r>
          </w:p>
          <w:p w14:paraId="0BF8A905" w14:textId="77777777" w:rsidR="00C97614" w:rsidRPr="00C05E10" w:rsidRDefault="00C97614">
            <w:pPr>
              <w:pStyle w:val="Default"/>
              <w:rPr>
                <w:rFonts w:ascii="Times New Roman" w:hAnsi="Times New Roman" w:cs="Times New Roman"/>
                <w:sz w:val="20"/>
                <w:szCs w:val="20"/>
              </w:rPr>
            </w:pPr>
          </w:p>
        </w:tc>
      </w:tr>
      <w:tr w:rsidR="00C97614" w14:paraId="786FEA72" w14:textId="77777777" w:rsidTr="0037483B">
        <w:trPr>
          <w:trHeight w:val="1190"/>
        </w:trPr>
        <w:tc>
          <w:tcPr>
            <w:tcW w:w="1818" w:type="dxa"/>
            <w:tcBorders>
              <w:top w:val="none" w:sz="6" w:space="0" w:color="auto"/>
              <w:bottom w:val="none" w:sz="6" w:space="0" w:color="auto"/>
              <w:right w:val="none" w:sz="6" w:space="0" w:color="auto"/>
            </w:tcBorders>
          </w:tcPr>
          <w:p w14:paraId="02DD2697" w14:textId="77777777" w:rsidR="00C97614" w:rsidRPr="00DE446A" w:rsidRDefault="00C97614">
            <w:pPr>
              <w:pStyle w:val="Default"/>
              <w:rPr>
                <w:rFonts w:ascii="Times New Roman" w:hAnsi="Times New Roman" w:cs="Times New Roman"/>
                <w:b/>
                <w:bCs/>
                <w:sz w:val="20"/>
                <w:szCs w:val="20"/>
              </w:rPr>
            </w:pPr>
            <w:r w:rsidRPr="00DE446A">
              <w:rPr>
                <w:rFonts w:ascii="Times New Roman" w:hAnsi="Times New Roman" w:cs="Times New Roman"/>
                <w:b/>
                <w:bCs/>
                <w:sz w:val="20"/>
                <w:szCs w:val="20"/>
              </w:rPr>
              <w:t xml:space="preserve">Block 10 </w:t>
            </w:r>
          </w:p>
        </w:tc>
        <w:tc>
          <w:tcPr>
            <w:tcW w:w="3330" w:type="dxa"/>
            <w:tcBorders>
              <w:top w:val="none" w:sz="6" w:space="0" w:color="auto"/>
              <w:left w:val="none" w:sz="6" w:space="0" w:color="auto"/>
              <w:bottom w:val="none" w:sz="6" w:space="0" w:color="auto"/>
              <w:right w:val="none" w:sz="6" w:space="0" w:color="auto"/>
            </w:tcBorders>
          </w:tcPr>
          <w:p w14:paraId="791E276C" w14:textId="77777777" w:rsidR="00C97614" w:rsidRPr="00C05E10" w:rsidRDefault="00C97614">
            <w:pPr>
              <w:pStyle w:val="Default"/>
              <w:rPr>
                <w:rFonts w:ascii="Times New Roman" w:hAnsi="Times New Roman" w:cs="Times New Roman"/>
                <w:color w:val="auto"/>
                <w:sz w:val="20"/>
                <w:szCs w:val="20"/>
              </w:rPr>
            </w:pPr>
          </w:p>
          <w:p w14:paraId="14DB5FC3" w14:textId="508BA874" w:rsidR="00C97614" w:rsidRPr="00C05E10" w:rsidRDefault="00DE446A" w:rsidP="00DE446A">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Previous Month Actions/ Happenings/Community Debrief</w:t>
            </w:r>
          </w:p>
          <w:p w14:paraId="3EF57A41" w14:textId="66048C57" w:rsidR="00C97614" w:rsidRPr="00C05E10" w:rsidRDefault="00FD7E37" w:rsidP="00FD7E37">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Book Review Presentations – peer &amp;instructor feedback – video for student</w:t>
            </w:r>
          </w:p>
          <w:p w14:paraId="6A5FF537" w14:textId="77777777" w:rsidR="00C97614" w:rsidRPr="00C05E10" w:rsidRDefault="00C97614">
            <w:pPr>
              <w:pStyle w:val="Default"/>
              <w:rPr>
                <w:rFonts w:ascii="Times New Roman" w:hAnsi="Times New Roman" w:cs="Times New Roman"/>
                <w:sz w:val="20"/>
                <w:szCs w:val="20"/>
              </w:rPr>
            </w:pPr>
          </w:p>
        </w:tc>
        <w:tc>
          <w:tcPr>
            <w:tcW w:w="1890" w:type="dxa"/>
            <w:tcBorders>
              <w:top w:val="none" w:sz="6" w:space="0" w:color="auto"/>
              <w:left w:val="none" w:sz="6" w:space="0" w:color="auto"/>
              <w:bottom w:val="none" w:sz="6" w:space="0" w:color="auto"/>
              <w:right w:val="none" w:sz="6" w:space="0" w:color="auto"/>
            </w:tcBorders>
          </w:tcPr>
          <w:p w14:paraId="7E4F2481" w14:textId="77777777" w:rsidR="00C97614" w:rsidRPr="00C05E10" w:rsidRDefault="00C97614">
            <w:pPr>
              <w:pStyle w:val="Default"/>
              <w:rPr>
                <w:rFonts w:ascii="Times New Roman" w:hAnsi="Times New Roman" w:cs="Times New Roman"/>
                <w:color w:val="auto"/>
                <w:sz w:val="20"/>
                <w:szCs w:val="20"/>
              </w:rPr>
            </w:pPr>
          </w:p>
          <w:p w14:paraId="3D386DC9" w14:textId="2471D093" w:rsidR="00C97614" w:rsidRPr="00C05E10" w:rsidRDefault="00FD7E37" w:rsidP="00FD7E37">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Presentations &amp;</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Feedback</w:t>
            </w:r>
          </w:p>
          <w:p w14:paraId="38D89ADA" w14:textId="77777777" w:rsidR="00C97614" w:rsidRPr="00C05E10" w:rsidRDefault="00C97614">
            <w:pPr>
              <w:pStyle w:val="Default"/>
              <w:rPr>
                <w:rFonts w:ascii="Times New Roman" w:hAnsi="Times New Roman" w:cs="Times New Roman"/>
                <w:sz w:val="20"/>
                <w:szCs w:val="20"/>
              </w:rPr>
            </w:pPr>
          </w:p>
        </w:tc>
        <w:tc>
          <w:tcPr>
            <w:tcW w:w="2700" w:type="dxa"/>
            <w:tcBorders>
              <w:top w:val="none" w:sz="6" w:space="0" w:color="auto"/>
              <w:left w:val="none" w:sz="6" w:space="0" w:color="auto"/>
              <w:bottom w:val="none" w:sz="6" w:space="0" w:color="auto"/>
            </w:tcBorders>
          </w:tcPr>
          <w:p w14:paraId="68B96713" w14:textId="77777777" w:rsidR="00C97614" w:rsidRPr="00C05E10" w:rsidRDefault="00C97614">
            <w:pPr>
              <w:pStyle w:val="Default"/>
              <w:rPr>
                <w:rFonts w:ascii="Times New Roman" w:hAnsi="Times New Roman" w:cs="Times New Roman"/>
                <w:color w:val="auto"/>
                <w:sz w:val="20"/>
                <w:szCs w:val="20"/>
              </w:rPr>
            </w:pPr>
          </w:p>
          <w:p w14:paraId="2BB4217D" w14:textId="54D23190" w:rsidR="00C97614" w:rsidRPr="00C05E10" w:rsidRDefault="00FD7E37" w:rsidP="00FD7E37">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Self-reflection on</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Personal</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Leadership</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Development Plan</w:t>
            </w:r>
          </w:p>
          <w:p w14:paraId="38758D3B" w14:textId="4712D463" w:rsidR="00C97614" w:rsidRPr="00C05E10" w:rsidRDefault="00FD7E37" w:rsidP="00FD7E37">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Self-evaluation of</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presentation skills</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growth from 1stand last</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presentations</w:t>
            </w:r>
          </w:p>
          <w:p w14:paraId="10B7DB97" w14:textId="77777777" w:rsidR="00C97614" w:rsidRPr="00C05E10" w:rsidRDefault="00C97614">
            <w:pPr>
              <w:pStyle w:val="Default"/>
              <w:rPr>
                <w:rFonts w:ascii="Times New Roman" w:hAnsi="Times New Roman" w:cs="Times New Roman"/>
                <w:sz w:val="20"/>
                <w:szCs w:val="20"/>
              </w:rPr>
            </w:pPr>
          </w:p>
        </w:tc>
      </w:tr>
      <w:tr w:rsidR="00C97614" w14:paraId="27513F76" w14:textId="77777777" w:rsidTr="0037483B">
        <w:trPr>
          <w:trHeight w:val="1364"/>
        </w:trPr>
        <w:tc>
          <w:tcPr>
            <w:tcW w:w="1818" w:type="dxa"/>
            <w:tcBorders>
              <w:top w:val="none" w:sz="6" w:space="0" w:color="auto"/>
              <w:bottom w:val="none" w:sz="6" w:space="0" w:color="auto"/>
              <w:right w:val="none" w:sz="6" w:space="0" w:color="auto"/>
            </w:tcBorders>
          </w:tcPr>
          <w:p w14:paraId="78821943" w14:textId="77777777" w:rsidR="00C97614" w:rsidRPr="00DE446A" w:rsidRDefault="00C97614">
            <w:pPr>
              <w:pStyle w:val="Default"/>
              <w:rPr>
                <w:rFonts w:ascii="Times New Roman" w:hAnsi="Times New Roman" w:cs="Times New Roman"/>
                <w:b/>
                <w:bCs/>
                <w:sz w:val="20"/>
                <w:szCs w:val="20"/>
              </w:rPr>
            </w:pPr>
            <w:r w:rsidRPr="00DE446A">
              <w:rPr>
                <w:rFonts w:ascii="Times New Roman" w:hAnsi="Times New Roman" w:cs="Times New Roman"/>
                <w:b/>
                <w:bCs/>
                <w:sz w:val="20"/>
                <w:szCs w:val="20"/>
              </w:rPr>
              <w:t xml:space="preserve">Block 11 </w:t>
            </w:r>
          </w:p>
        </w:tc>
        <w:tc>
          <w:tcPr>
            <w:tcW w:w="5220" w:type="dxa"/>
            <w:gridSpan w:val="2"/>
            <w:tcBorders>
              <w:top w:val="none" w:sz="6" w:space="0" w:color="auto"/>
              <w:left w:val="none" w:sz="6" w:space="0" w:color="auto"/>
              <w:bottom w:val="none" w:sz="6" w:space="0" w:color="auto"/>
              <w:right w:val="none" w:sz="6" w:space="0" w:color="auto"/>
            </w:tcBorders>
          </w:tcPr>
          <w:p w14:paraId="3210174D" w14:textId="77777777" w:rsidR="00C97614" w:rsidRPr="00C05E10" w:rsidRDefault="00C97614">
            <w:pPr>
              <w:pStyle w:val="Default"/>
              <w:rPr>
                <w:rFonts w:ascii="Times New Roman" w:hAnsi="Times New Roman" w:cs="Times New Roman"/>
                <w:color w:val="auto"/>
                <w:sz w:val="20"/>
                <w:szCs w:val="20"/>
              </w:rPr>
            </w:pPr>
          </w:p>
          <w:p w14:paraId="2E5AB778" w14:textId="70E832D9" w:rsidR="00C97614" w:rsidRPr="00C05E10" w:rsidRDefault="00FD7E37" w:rsidP="00FD7E37">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Previous Month Actions/ Happenings/Community Debrief</w:t>
            </w:r>
          </w:p>
          <w:p w14:paraId="693D4FE8" w14:textId="1E40F600" w:rsidR="00C97614" w:rsidRPr="00C05E10" w:rsidRDefault="00FD7E37" w:rsidP="00FD7E37">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Student Program Goals – “After”</w:t>
            </w:r>
          </w:p>
          <w:p w14:paraId="702F64E6" w14:textId="381CC80A" w:rsidR="00C97614" w:rsidRPr="00C05E10" w:rsidRDefault="00507BF9" w:rsidP="00507BF9">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 xml:space="preserve">Student self-evaluation of </w:t>
            </w:r>
            <w:r w:rsidR="00F64193" w:rsidRPr="00C05E10">
              <w:rPr>
                <w:rFonts w:ascii="Times New Roman" w:hAnsi="Times New Roman" w:cs="Times New Roman"/>
                <w:sz w:val="20"/>
                <w:szCs w:val="20"/>
              </w:rPr>
              <w:t>strengths, weaknesses</w:t>
            </w:r>
            <w:r w:rsidR="00C97614" w:rsidRPr="00C05E10">
              <w:rPr>
                <w:rFonts w:ascii="Times New Roman" w:hAnsi="Times New Roman" w:cs="Times New Roman"/>
                <w:sz w:val="20"/>
                <w:szCs w:val="20"/>
              </w:rPr>
              <w:t>, leadership challenges –“After”</w:t>
            </w:r>
          </w:p>
          <w:p w14:paraId="653EC1CA" w14:textId="1822613E" w:rsidR="00C97614" w:rsidRPr="00C05E10" w:rsidRDefault="00F64193" w:rsidP="00F64193">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Personal Leadership Development Plan</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reflection/share and start new one for</w:t>
            </w:r>
            <w:r>
              <w:rPr>
                <w:rFonts w:ascii="Times New Roman" w:hAnsi="Times New Roman" w:cs="Times New Roman"/>
                <w:sz w:val="20"/>
                <w:szCs w:val="20"/>
              </w:rPr>
              <w:t xml:space="preserve"> </w:t>
            </w:r>
            <w:r w:rsidR="00C97614" w:rsidRPr="00C05E10">
              <w:rPr>
                <w:rFonts w:ascii="Times New Roman" w:hAnsi="Times New Roman" w:cs="Times New Roman"/>
                <w:sz w:val="20"/>
                <w:szCs w:val="20"/>
              </w:rPr>
              <w:t>the next year</w:t>
            </w:r>
          </w:p>
          <w:p w14:paraId="339D5480" w14:textId="6A871317" w:rsidR="00C97614" w:rsidRPr="00C05E10" w:rsidRDefault="00F64193" w:rsidP="00F64193">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LinkedIn VVL Digital Badge</w:t>
            </w:r>
          </w:p>
          <w:p w14:paraId="35BF7E7A" w14:textId="77777777" w:rsidR="00C97614" w:rsidRPr="00C05E10" w:rsidRDefault="00C97614">
            <w:pPr>
              <w:pStyle w:val="Default"/>
              <w:rPr>
                <w:rFonts w:ascii="Times New Roman" w:hAnsi="Times New Roman" w:cs="Times New Roman"/>
                <w:sz w:val="20"/>
                <w:szCs w:val="20"/>
              </w:rPr>
            </w:pPr>
          </w:p>
        </w:tc>
        <w:tc>
          <w:tcPr>
            <w:tcW w:w="2700" w:type="dxa"/>
            <w:tcBorders>
              <w:top w:val="none" w:sz="6" w:space="0" w:color="auto"/>
              <w:left w:val="none" w:sz="6" w:space="0" w:color="auto"/>
              <w:bottom w:val="none" w:sz="6" w:space="0" w:color="auto"/>
            </w:tcBorders>
          </w:tcPr>
          <w:p w14:paraId="0E63EF35" w14:textId="77777777" w:rsidR="00C97614" w:rsidRPr="00C05E10" w:rsidRDefault="00C97614">
            <w:pPr>
              <w:pStyle w:val="Default"/>
              <w:rPr>
                <w:rFonts w:ascii="Times New Roman" w:hAnsi="Times New Roman" w:cs="Times New Roman"/>
                <w:color w:val="auto"/>
                <w:sz w:val="20"/>
                <w:szCs w:val="20"/>
              </w:rPr>
            </w:pPr>
          </w:p>
          <w:p w14:paraId="2ADC7269" w14:textId="39C2FC5C" w:rsidR="00C97614" w:rsidRPr="00C05E10" w:rsidRDefault="00F64193" w:rsidP="00F64193">
            <w:pPr>
              <w:pStyle w:val="Default"/>
              <w:rPr>
                <w:rFonts w:ascii="Times New Roman" w:hAnsi="Times New Roman" w:cs="Times New Roman"/>
                <w:sz w:val="20"/>
                <w:szCs w:val="20"/>
              </w:rPr>
            </w:pPr>
            <w:r>
              <w:rPr>
                <w:rFonts w:ascii="Times New Roman" w:hAnsi="Times New Roman" w:cs="Times New Roman"/>
                <w:sz w:val="20"/>
                <w:szCs w:val="20"/>
              </w:rPr>
              <w:t>-</w:t>
            </w:r>
            <w:r w:rsidR="00C97614" w:rsidRPr="00C05E10">
              <w:rPr>
                <w:rFonts w:ascii="Times New Roman" w:hAnsi="Times New Roman" w:cs="Times New Roman"/>
                <w:sz w:val="20"/>
                <w:szCs w:val="20"/>
              </w:rPr>
              <w:t>Self-Reflections</w:t>
            </w:r>
          </w:p>
          <w:p w14:paraId="661DFBC9" w14:textId="77777777" w:rsidR="00C97614" w:rsidRPr="00C05E10" w:rsidRDefault="00C97614">
            <w:pPr>
              <w:pStyle w:val="Default"/>
              <w:rPr>
                <w:rFonts w:ascii="Times New Roman" w:hAnsi="Times New Roman" w:cs="Times New Roman"/>
                <w:sz w:val="20"/>
                <w:szCs w:val="20"/>
              </w:rPr>
            </w:pPr>
          </w:p>
        </w:tc>
      </w:tr>
    </w:tbl>
    <w:p w14:paraId="3F5D63B3" w14:textId="4EF07D15" w:rsidR="007F3D3C" w:rsidRPr="0089153F" w:rsidRDefault="007F3D3C" w:rsidP="00035527">
      <w:pPr>
        <w:pBdr>
          <w:top w:val="nil"/>
          <w:left w:val="nil"/>
          <w:bottom w:val="nil"/>
          <w:right w:val="nil"/>
          <w:between w:val="nil"/>
        </w:pBdr>
        <w:rPr>
          <w:sz w:val="20"/>
          <w:szCs w:val="20"/>
        </w:rPr>
      </w:pPr>
    </w:p>
    <w:p w14:paraId="6BABCBC4" w14:textId="38B51304" w:rsidR="007F3D3C" w:rsidRPr="0089153F" w:rsidRDefault="007F3D3C" w:rsidP="00035527">
      <w:pPr>
        <w:pBdr>
          <w:top w:val="nil"/>
          <w:left w:val="nil"/>
          <w:bottom w:val="nil"/>
          <w:right w:val="nil"/>
          <w:between w:val="nil"/>
        </w:pBdr>
        <w:rPr>
          <w:sz w:val="20"/>
          <w:szCs w:val="20"/>
        </w:rPr>
      </w:pPr>
    </w:p>
    <w:p w14:paraId="15A76130" w14:textId="51483505" w:rsidR="007F3D3C" w:rsidRPr="0089153F" w:rsidRDefault="007F3D3C" w:rsidP="00035527">
      <w:pPr>
        <w:pBdr>
          <w:top w:val="nil"/>
          <w:left w:val="nil"/>
          <w:bottom w:val="nil"/>
          <w:right w:val="nil"/>
          <w:between w:val="nil"/>
        </w:pBdr>
        <w:rPr>
          <w:sz w:val="20"/>
          <w:szCs w:val="20"/>
        </w:rPr>
      </w:pPr>
    </w:p>
    <w:p w14:paraId="2AF3D7EE" w14:textId="67AF9F39" w:rsidR="007F3D3C" w:rsidRPr="0089153F" w:rsidRDefault="007F3D3C" w:rsidP="00035527">
      <w:pPr>
        <w:pBdr>
          <w:top w:val="nil"/>
          <w:left w:val="nil"/>
          <w:bottom w:val="nil"/>
          <w:right w:val="nil"/>
          <w:between w:val="nil"/>
        </w:pBdr>
        <w:rPr>
          <w:sz w:val="20"/>
          <w:szCs w:val="20"/>
        </w:rPr>
      </w:pPr>
    </w:p>
    <w:p w14:paraId="577C3EC6" w14:textId="77777777" w:rsidR="007F3D3C" w:rsidRPr="0089153F" w:rsidRDefault="007F3D3C" w:rsidP="00035527">
      <w:pPr>
        <w:pBdr>
          <w:top w:val="nil"/>
          <w:left w:val="nil"/>
          <w:bottom w:val="nil"/>
          <w:right w:val="nil"/>
          <w:between w:val="nil"/>
        </w:pBdr>
        <w:rPr>
          <w:sz w:val="20"/>
          <w:szCs w:val="20"/>
        </w:rPr>
      </w:pPr>
    </w:p>
    <w:p w14:paraId="28C8CC32" w14:textId="3BA96B27" w:rsidR="007F3D3C" w:rsidRDefault="007F3D3C" w:rsidP="007F3D3C">
      <w:pPr>
        <w:pBdr>
          <w:top w:val="nil"/>
          <w:left w:val="nil"/>
          <w:bottom w:val="nil"/>
          <w:right w:val="nil"/>
          <w:between w:val="nil"/>
        </w:pBdr>
        <w:rPr>
          <w:color w:val="000000"/>
          <w:sz w:val="20"/>
          <w:szCs w:val="20"/>
        </w:rPr>
      </w:pPr>
    </w:p>
    <w:p w14:paraId="6D8084F1" w14:textId="76790038" w:rsidR="00E905AE" w:rsidRDefault="00E905AE" w:rsidP="007F3D3C">
      <w:pPr>
        <w:pBdr>
          <w:top w:val="nil"/>
          <w:left w:val="nil"/>
          <w:bottom w:val="nil"/>
          <w:right w:val="nil"/>
          <w:between w:val="nil"/>
        </w:pBdr>
        <w:rPr>
          <w:color w:val="000000"/>
          <w:sz w:val="20"/>
          <w:szCs w:val="20"/>
        </w:rPr>
      </w:pPr>
    </w:p>
    <w:p w14:paraId="1B0A4920" w14:textId="77777777" w:rsidR="00E905AE" w:rsidRPr="0089153F" w:rsidRDefault="00E905AE" w:rsidP="007F3D3C">
      <w:pPr>
        <w:pBdr>
          <w:top w:val="nil"/>
          <w:left w:val="nil"/>
          <w:bottom w:val="nil"/>
          <w:right w:val="nil"/>
          <w:between w:val="nil"/>
        </w:pBdr>
        <w:rPr>
          <w:color w:val="000000"/>
          <w:sz w:val="20"/>
          <w:szCs w:val="20"/>
        </w:rPr>
      </w:pPr>
    </w:p>
    <w:p w14:paraId="4F8B3CC1" w14:textId="2BA68CA2" w:rsidR="004A3440" w:rsidRDefault="004A3440" w:rsidP="00035527"/>
    <w:p w14:paraId="24C679A9" w14:textId="77777777" w:rsidR="0087357B" w:rsidRPr="00CA7DAE" w:rsidRDefault="0087357B" w:rsidP="0087357B">
      <w:pPr>
        <w:pStyle w:val="Heading1"/>
        <w:rPr>
          <w:rFonts w:eastAsia="Libre Franklin"/>
        </w:rPr>
      </w:pPr>
      <w:r w:rsidRPr="00CA7DAE">
        <w:rPr>
          <w:rFonts w:eastAsia="Libre Franklin"/>
        </w:rPr>
        <w:lastRenderedPageBreak/>
        <w:t>Component 1: VVL Class Days</w:t>
      </w:r>
    </w:p>
    <w:p w14:paraId="6D3601CA" w14:textId="77777777" w:rsidR="0087357B" w:rsidRPr="00CA7DAE" w:rsidRDefault="0087357B" w:rsidP="0087357B">
      <w:pPr>
        <w:rPr>
          <w:rFonts w:eastAsia="Libre Franklin"/>
          <w:sz w:val="12"/>
          <w:szCs w:val="12"/>
        </w:rPr>
      </w:pPr>
    </w:p>
    <w:p w14:paraId="4BEF8177" w14:textId="77777777" w:rsidR="0087357B" w:rsidRPr="00CA7DAE" w:rsidRDefault="0087357B" w:rsidP="0087357B">
      <w:pPr>
        <w:jc w:val="both"/>
        <w:rPr>
          <w:rFonts w:eastAsia="Libre Franklin"/>
        </w:rPr>
      </w:pPr>
      <w:r w:rsidRPr="00CA7DAE">
        <w:rPr>
          <w:rFonts w:eastAsia="Libre Franklin"/>
          <w:b/>
        </w:rPr>
        <w:t>VVL Class Days</w:t>
      </w:r>
      <w:r w:rsidRPr="00CA7DAE">
        <w:rPr>
          <w:rFonts w:eastAsia="Libre Franklin"/>
        </w:rPr>
        <w:t xml:space="preserve"> serve as a </w:t>
      </w:r>
      <w:r w:rsidRPr="00CA7DAE">
        <w:rPr>
          <w:rFonts w:eastAsia="Libre Franklin"/>
          <w:b/>
        </w:rPr>
        <w:t>basic structure and curriculum of the program</w:t>
      </w:r>
      <w:r w:rsidRPr="00CA7DAE">
        <w:rPr>
          <w:rFonts w:eastAsia="Libre Franklin"/>
        </w:rPr>
        <w:t xml:space="preserve">. </w:t>
      </w:r>
    </w:p>
    <w:p w14:paraId="3E469F67" w14:textId="77777777" w:rsidR="0087357B" w:rsidRPr="00CA7DAE" w:rsidRDefault="0087357B" w:rsidP="0087357B">
      <w:pPr>
        <w:jc w:val="both"/>
        <w:rPr>
          <w:rFonts w:eastAsia="Libre Franklin"/>
        </w:rPr>
      </w:pPr>
    </w:p>
    <w:p w14:paraId="365DFED9" w14:textId="5DA67AC1" w:rsidR="0087357B" w:rsidRPr="00CA7DAE" w:rsidRDefault="0087357B" w:rsidP="0087357B">
      <w:pPr>
        <w:jc w:val="both"/>
        <w:rPr>
          <w:rFonts w:eastAsia="Libre Franklin"/>
        </w:rPr>
      </w:pPr>
      <w:r w:rsidRPr="00CA7DAE">
        <w:rPr>
          <w:rFonts w:eastAsia="Libre Franklin"/>
        </w:rPr>
        <w:t xml:space="preserve">VVL Class Days create rich learning environments offering education to class members including specific, key </w:t>
      </w:r>
      <w:r w:rsidRPr="00CA7DAE">
        <w:rPr>
          <w:rFonts w:eastAsia="Libre Franklin"/>
          <w:b/>
        </w:rPr>
        <w:t>community issues.</w:t>
      </w:r>
      <w:r w:rsidRPr="00CA7DAE">
        <w:rPr>
          <w:rFonts w:eastAsia="Libre Franklin"/>
        </w:rPr>
        <w:t xml:space="preserve"> The day may include presentations, guest lectures, discussions, debates, demonstrations, hands-on activities, tours and more.  At the same time, these events provide exposure to regional experts and leaders knowledgeable in the topic under consideration.</w:t>
      </w:r>
      <w:r w:rsidR="000963F4" w:rsidRPr="00CA7DAE">
        <w:rPr>
          <w:rFonts w:eastAsia="Libre Franklin"/>
        </w:rPr>
        <w:t xml:space="preserve"> </w:t>
      </w:r>
      <w:r w:rsidRPr="00CA7DAE">
        <w:rPr>
          <w:rFonts w:eastAsia="Libre Franklin"/>
        </w:rPr>
        <w:t>Discussions</w:t>
      </w:r>
      <w:r w:rsidR="000963F4" w:rsidRPr="00CA7DAE">
        <w:rPr>
          <w:rFonts w:eastAsia="Libre Franklin"/>
        </w:rPr>
        <w:t xml:space="preserve"> </w:t>
      </w:r>
      <w:r w:rsidRPr="00CA7DAE">
        <w:rPr>
          <w:rFonts w:eastAsia="Libre Franklin"/>
        </w:rPr>
        <w:t xml:space="preserve">of the leadership aspects of the specific community issue, leadership skill-building exercises, and other related activities will be integrated into each VVL Class Day. </w:t>
      </w:r>
    </w:p>
    <w:p w14:paraId="4F0688CC" w14:textId="77777777" w:rsidR="0087357B" w:rsidRPr="00CA7DAE" w:rsidRDefault="0087357B" w:rsidP="0087357B">
      <w:pPr>
        <w:jc w:val="both"/>
        <w:rPr>
          <w:rFonts w:eastAsia="Libre Franklin"/>
          <w:sz w:val="23"/>
          <w:szCs w:val="23"/>
        </w:rPr>
      </w:pPr>
    </w:p>
    <w:p w14:paraId="48BADC44" w14:textId="77777777" w:rsidR="0087357B" w:rsidRPr="00CA7DAE" w:rsidRDefault="0087357B" w:rsidP="0087357B">
      <w:pPr>
        <w:pStyle w:val="Heading3"/>
        <w:rPr>
          <w:rFonts w:ascii="Times New Roman" w:hAnsi="Times New Roman" w:cs="Times New Roman"/>
        </w:rPr>
      </w:pPr>
      <w:bookmarkStart w:id="9" w:name="_heading=h.tyjcwt" w:colFirst="0" w:colLast="0"/>
      <w:bookmarkEnd w:id="9"/>
      <w:r w:rsidRPr="00CA7DAE">
        <w:rPr>
          <w:rFonts w:ascii="Times New Roman" w:hAnsi="Times New Roman" w:cs="Times New Roman"/>
        </w:rPr>
        <w:t>Follow-up Activities and Deadlines</w:t>
      </w:r>
    </w:p>
    <w:p w14:paraId="43A0F498" w14:textId="77777777" w:rsidR="0087357B" w:rsidRPr="00CA7DAE" w:rsidRDefault="0087357B" w:rsidP="0087357B"/>
    <w:p w14:paraId="10D44789" w14:textId="77777777" w:rsidR="0087357B" w:rsidRPr="00CA7DAE" w:rsidRDefault="0087357B" w:rsidP="0087357B">
      <w:pPr>
        <w:ind w:left="720"/>
        <w:jc w:val="both"/>
        <w:rPr>
          <w:rFonts w:eastAsia="Libre Franklin"/>
        </w:rPr>
      </w:pPr>
    </w:p>
    <w:p w14:paraId="3AC8FDDB" w14:textId="3A4CFA8F" w:rsidR="0087357B" w:rsidRPr="00CA7DAE" w:rsidRDefault="008C28B2" w:rsidP="00677D85">
      <w:pPr>
        <w:numPr>
          <w:ilvl w:val="0"/>
          <w:numId w:val="5"/>
        </w:numPr>
        <w:jc w:val="both"/>
        <w:rPr>
          <w:rFonts w:eastAsia="Libre Franklin"/>
        </w:rPr>
      </w:pPr>
      <w:r w:rsidRPr="00CA7DAE">
        <w:rPr>
          <w:rFonts w:eastAsia="Libre Franklin"/>
        </w:rPr>
        <w:t xml:space="preserve">A survey will be sent out after each </w:t>
      </w:r>
      <w:r w:rsidR="00DD6793" w:rsidRPr="00CA7DAE">
        <w:rPr>
          <w:rFonts w:eastAsia="Libre Franklin"/>
        </w:rPr>
        <w:t xml:space="preserve">class day and each class member is </w:t>
      </w:r>
      <w:r w:rsidR="00156F88" w:rsidRPr="00CA7DAE">
        <w:rPr>
          <w:rFonts w:eastAsia="Libre Franklin"/>
        </w:rPr>
        <w:t xml:space="preserve">asked to provide feedback on the topic, day activities, and speakers. This survey is unanimous. </w:t>
      </w:r>
    </w:p>
    <w:p w14:paraId="36351CC9" w14:textId="6746E218" w:rsidR="00156F88" w:rsidRPr="00CA7DAE" w:rsidRDefault="00156F88" w:rsidP="00677D85">
      <w:pPr>
        <w:numPr>
          <w:ilvl w:val="0"/>
          <w:numId w:val="5"/>
        </w:numPr>
        <w:jc w:val="both"/>
        <w:rPr>
          <w:rFonts w:eastAsia="Libre Franklin"/>
        </w:rPr>
      </w:pPr>
      <w:r w:rsidRPr="00CA7DAE">
        <w:rPr>
          <w:rFonts w:eastAsia="Libre Franklin"/>
        </w:rPr>
        <w:t xml:space="preserve">At the beginning of the following </w:t>
      </w:r>
      <w:r w:rsidR="00BA7412" w:rsidRPr="00CA7DAE">
        <w:rPr>
          <w:rFonts w:eastAsia="Libre Franklin"/>
        </w:rPr>
        <w:t xml:space="preserve">class day </w:t>
      </w:r>
      <w:r w:rsidR="00005AE8" w:rsidRPr="00CA7DAE">
        <w:rPr>
          <w:rFonts w:eastAsia="Libre Franklin"/>
        </w:rPr>
        <w:t xml:space="preserve">the class will debrief the previous day and discuss the feedback that was provided on the survey. </w:t>
      </w:r>
    </w:p>
    <w:p w14:paraId="4822EDF8" w14:textId="7A737499" w:rsidR="00156F88" w:rsidRDefault="00156F88" w:rsidP="00156F88">
      <w:pPr>
        <w:ind w:left="720"/>
        <w:jc w:val="both"/>
        <w:rPr>
          <w:rFonts w:ascii="Libre Franklin" w:eastAsia="Libre Franklin" w:hAnsi="Libre Franklin" w:cs="Libre Franklin"/>
        </w:rPr>
      </w:pPr>
    </w:p>
    <w:p w14:paraId="4BBF7F0B" w14:textId="77777777" w:rsidR="0087357B" w:rsidRDefault="0087357B" w:rsidP="0087357B">
      <w:pPr>
        <w:ind w:left="720"/>
        <w:jc w:val="both"/>
        <w:rPr>
          <w:rFonts w:ascii="Libre Franklin" w:eastAsia="Libre Franklin" w:hAnsi="Libre Franklin" w:cs="Libre Franklin"/>
        </w:rPr>
      </w:pPr>
    </w:p>
    <w:p w14:paraId="7B21BBCE" w14:textId="77777777" w:rsidR="0087357B" w:rsidRDefault="0087357B" w:rsidP="0087357B">
      <w:pPr>
        <w:rPr>
          <w:rFonts w:ascii="Libre Franklin" w:eastAsia="Libre Franklin" w:hAnsi="Libre Franklin" w:cs="Libre Franklin"/>
        </w:rPr>
      </w:pPr>
      <w:bookmarkStart w:id="10" w:name="_heading=h.1t3h5sf" w:colFirst="0" w:colLast="0"/>
      <w:bookmarkEnd w:id="10"/>
    </w:p>
    <w:p w14:paraId="582EC319" w14:textId="77777777" w:rsidR="0087357B" w:rsidRDefault="0087357B" w:rsidP="0087357B">
      <w:pPr>
        <w:rPr>
          <w:rFonts w:ascii="Libre Franklin" w:eastAsia="Libre Franklin" w:hAnsi="Libre Franklin" w:cs="Libre Franklin"/>
        </w:rPr>
      </w:pPr>
      <w:bookmarkStart w:id="11" w:name="_heading=h.8zr4sd3wlmwa" w:colFirst="0" w:colLast="0"/>
      <w:bookmarkEnd w:id="11"/>
    </w:p>
    <w:p w14:paraId="14FF7A44" w14:textId="77777777" w:rsidR="0087357B" w:rsidRDefault="0087357B" w:rsidP="0087357B">
      <w:pPr>
        <w:rPr>
          <w:rFonts w:ascii="Libre Franklin" w:eastAsia="Libre Franklin" w:hAnsi="Libre Franklin" w:cs="Libre Franklin"/>
        </w:rPr>
      </w:pPr>
      <w:bookmarkStart w:id="12" w:name="_heading=h.18ptaiur4ebu" w:colFirst="0" w:colLast="0"/>
      <w:bookmarkEnd w:id="12"/>
    </w:p>
    <w:p w14:paraId="28023090" w14:textId="77777777" w:rsidR="0087357B" w:rsidRDefault="0087357B" w:rsidP="0087357B">
      <w:pPr>
        <w:rPr>
          <w:rFonts w:ascii="Libre Franklin" w:eastAsia="Libre Franklin" w:hAnsi="Libre Franklin" w:cs="Libre Franklin"/>
        </w:rPr>
      </w:pPr>
      <w:bookmarkStart w:id="13" w:name="_heading=h.dx78ldk0k2wm" w:colFirst="0" w:colLast="0"/>
      <w:bookmarkEnd w:id="13"/>
    </w:p>
    <w:p w14:paraId="770DBE14" w14:textId="3A8ADC47" w:rsidR="0087357B" w:rsidRDefault="0087357B" w:rsidP="0087357B">
      <w:pPr>
        <w:rPr>
          <w:rFonts w:ascii="Libre Franklin" w:eastAsia="Libre Franklin" w:hAnsi="Libre Franklin" w:cs="Libre Franklin"/>
        </w:rPr>
      </w:pPr>
      <w:bookmarkStart w:id="14" w:name="_heading=h.ql2rzb8217ze" w:colFirst="0" w:colLast="0"/>
      <w:bookmarkEnd w:id="14"/>
    </w:p>
    <w:p w14:paraId="65420730" w14:textId="77777777" w:rsidR="0087357B" w:rsidRDefault="0087357B" w:rsidP="0087357B">
      <w:pPr>
        <w:rPr>
          <w:rFonts w:ascii="Libre Franklin" w:eastAsia="Libre Franklin" w:hAnsi="Libre Franklin" w:cs="Libre Franklin"/>
        </w:rPr>
      </w:pPr>
      <w:bookmarkStart w:id="15" w:name="_heading=h.bcj4mkboezuw" w:colFirst="0" w:colLast="0"/>
      <w:bookmarkEnd w:id="15"/>
    </w:p>
    <w:p w14:paraId="311ABB71" w14:textId="77777777" w:rsidR="0087357B" w:rsidRDefault="0087357B" w:rsidP="0087357B">
      <w:pPr>
        <w:rPr>
          <w:rFonts w:ascii="Libre Franklin" w:eastAsia="Libre Franklin" w:hAnsi="Libre Franklin" w:cs="Libre Franklin"/>
        </w:rPr>
      </w:pPr>
      <w:bookmarkStart w:id="16" w:name="_heading=h.lli87lha5i16" w:colFirst="0" w:colLast="0"/>
      <w:bookmarkEnd w:id="16"/>
    </w:p>
    <w:p w14:paraId="6995B351" w14:textId="06FD3EF6" w:rsidR="0087357B" w:rsidRDefault="0087357B" w:rsidP="0087357B">
      <w:pPr>
        <w:rPr>
          <w:rFonts w:ascii="Libre Franklin" w:eastAsia="Libre Franklin" w:hAnsi="Libre Franklin" w:cs="Libre Franklin"/>
        </w:rPr>
      </w:pPr>
      <w:bookmarkStart w:id="17" w:name="_heading=h.r36hzq4v280f" w:colFirst="0" w:colLast="0"/>
      <w:bookmarkEnd w:id="17"/>
    </w:p>
    <w:p w14:paraId="2F0D1F64" w14:textId="3C651E90" w:rsidR="0087357B" w:rsidRDefault="0087357B" w:rsidP="0087357B">
      <w:pPr>
        <w:rPr>
          <w:rFonts w:ascii="Libre Franklin" w:eastAsia="Libre Franklin" w:hAnsi="Libre Franklin" w:cs="Libre Franklin"/>
        </w:rPr>
      </w:pPr>
      <w:bookmarkStart w:id="18" w:name="_heading=h.dbabimlm8rg3" w:colFirst="0" w:colLast="0"/>
      <w:bookmarkEnd w:id="18"/>
    </w:p>
    <w:p w14:paraId="257A0790" w14:textId="77777777" w:rsidR="0087357B" w:rsidRDefault="0087357B" w:rsidP="0087357B">
      <w:pPr>
        <w:rPr>
          <w:rFonts w:ascii="Libre Franklin" w:eastAsia="Libre Franklin" w:hAnsi="Libre Franklin" w:cs="Libre Franklin"/>
        </w:rPr>
      </w:pPr>
      <w:bookmarkStart w:id="19" w:name="_heading=h.j0d80zg859ht" w:colFirst="0" w:colLast="0"/>
      <w:bookmarkEnd w:id="19"/>
    </w:p>
    <w:p w14:paraId="5580D6AF" w14:textId="77777777" w:rsidR="0087357B" w:rsidRDefault="0087357B" w:rsidP="0087357B">
      <w:pPr>
        <w:rPr>
          <w:rFonts w:ascii="Libre Franklin" w:eastAsia="Libre Franklin" w:hAnsi="Libre Franklin" w:cs="Libre Franklin"/>
        </w:rPr>
      </w:pPr>
      <w:bookmarkStart w:id="20" w:name="_heading=h.casie71djwb9" w:colFirst="0" w:colLast="0"/>
      <w:bookmarkEnd w:id="20"/>
    </w:p>
    <w:p w14:paraId="37D31340" w14:textId="255CA450" w:rsidR="0087357B" w:rsidRDefault="0087357B" w:rsidP="0087357B">
      <w:pPr>
        <w:rPr>
          <w:rFonts w:ascii="Libre Franklin" w:eastAsia="Libre Franklin" w:hAnsi="Libre Franklin" w:cs="Libre Franklin"/>
          <w:b/>
          <w:sz w:val="32"/>
          <w:szCs w:val="32"/>
        </w:rPr>
      </w:pPr>
      <w:bookmarkStart w:id="21" w:name="_heading=h.x3mrype1i9yi" w:colFirst="0" w:colLast="0"/>
      <w:bookmarkEnd w:id="21"/>
    </w:p>
    <w:p w14:paraId="6E18529F" w14:textId="36269B7E" w:rsidR="00005AE8" w:rsidRDefault="00005AE8" w:rsidP="0087357B">
      <w:pPr>
        <w:rPr>
          <w:rFonts w:ascii="Libre Franklin" w:eastAsia="Libre Franklin" w:hAnsi="Libre Franklin" w:cs="Libre Franklin"/>
          <w:b/>
          <w:sz w:val="32"/>
          <w:szCs w:val="32"/>
        </w:rPr>
      </w:pPr>
    </w:p>
    <w:p w14:paraId="022802D3" w14:textId="0338F55F" w:rsidR="00005AE8" w:rsidRDefault="00005AE8" w:rsidP="0087357B">
      <w:pPr>
        <w:rPr>
          <w:rFonts w:ascii="Libre Franklin" w:eastAsia="Libre Franklin" w:hAnsi="Libre Franklin" w:cs="Libre Franklin"/>
          <w:b/>
          <w:sz w:val="32"/>
          <w:szCs w:val="32"/>
        </w:rPr>
      </w:pPr>
    </w:p>
    <w:p w14:paraId="3B29FC61" w14:textId="378DAFA9" w:rsidR="00CA7DAE" w:rsidRDefault="00CA7DAE" w:rsidP="0087357B">
      <w:pPr>
        <w:rPr>
          <w:rFonts w:ascii="Libre Franklin" w:eastAsia="Libre Franklin" w:hAnsi="Libre Franklin" w:cs="Libre Franklin"/>
          <w:b/>
          <w:sz w:val="32"/>
          <w:szCs w:val="32"/>
        </w:rPr>
      </w:pPr>
    </w:p>
    <w:p w14:paraId="5198B4D8" w14:textId="77777777" w:rsidR="00CA7DAE" w:rsidRDefault="00CA7DAE" w:rsidP="0087357B">
      <w:pPr>
        <w:rPr>
          <w:rFonts w:ascii="Libre Franklin" w:eastAsia="Libre Franklin" w:hAnsi="Libre Franklin" w:cs="Libre Franklin"/>
          <w:b/>
          <w:sz w:val="32"/>
          <w:szCs w:val="32"/>
        </w:rPr>
      </w:pPr>
    </w:p>
    <w:p w14:paraId="46A2C684" w14:textId="6DA69A94" w:rsidR="00005AE8" w:rsidRDefault="00005AE8" w:rsidP="0087357B">
      <w:pPr>
        <w:rPr>
          <w:rFonts w:ascii="Libre Franklin" w:eastAsia="Libre Franklin" w:hAnsi="Libre Franklin" w:cs="Libre Franklin"/>
          <w:b/>
          <w:sz w:val="32"/>
          <w:szCs w:val="32"/>
        </w:rPr>
      </w:pPr>
    </w:p>
    <w:p w14:paraId="2B851DCC" w14:textId="2CD4E2AB" w:rsidR="00005AE8" w:rsidRDefault="00005AE8" w:rsidP="0087357B">
      <w:pPr>
        <w:rPr>
          <w:rFonts w:ascii="Libre Franklin" w:eastAsia="Libre Franklin" w:hAnsi="Libre Franklin" w:cs="Libre Franklin"/>
          <w:b/>
          <w:sz w:val="32"/>
          <w:szCs w:val="32"/>
        </w:rPr>
      </w:pPr>
    </w:p>
    <w:p w14:paraId="7E087F80" w14:textId="77777777" w:rsidR="00005AE8" w:rsidRDefault="00005AE8" w:rsidP="0087357B">
      <w:pPr>
        <w:rPr>
          <w:rFonts w:ascii="Libre Franklin" w:eastAsia="Libre Franklin" w:hAnsi="Libre Franklin" w:cs="Libre Franklin"/>
          <w:b/>
          <w:sz w:val="32"/>
          <w:szCs w:val="32"/>
        </w:rPr>
      </w:pPr>
    </w:p>
    <w:p w14:paraId="1CBCEDFB" w14:textId="03ADA657" w:rsidR="0087357B" w:rsidRPr="00CA7DAE" w:rsidRDefault="0087357B" w:rsidP="0087357B">
      <w:pPr>
        <w:rPr>
          <w:rFonts w:eastAsia="Libre Franklin"/>
          <w:b/>
          <w:sz w:val="32"/>
          <w:szCs w:val="32"/>
        </w:rPr>
      </w:pPr>
      <w:r w:rsidRPr="00CA7DAE">
        <w:rPr>
          <w:rFonts w:eastAsia="Libre Franklin"/>
          <w:b/>
          <w:sz w:val="32"/>
          <w:szCs w:val="32"/>
        </w:rPr>
        <w:lastRenderedPageBreak/>
        <w:t>Component 2: Day of Service</w:t>
      </w:r>
    </w:p>
    <w:p w14:paraId="170272F4" w14:textId="77777777" w:rsidR="0087357B" w:rsidRPr="00CA7DAE" w:rsidRDefault="0087357B" w:rsidP="0087357B">
      <w:pPr>
        <w:pStyle w:val="Heading3"/>
        <w:rPr>
          <w:rFonts w:ascii="Times New Roman" w:hAnsi="Times New Roman" w:cs="Times New Roman"/>
        </w:rPr>
      </w:pPr>
    </w:p>
    <w:p w14:paraId="5400BA07" w14:textId="227E5204" w:rsidR="0087357B" w:rsidRPr="00CA7DAE" w:rsidRDefault="0087357B" w:rsidP="0087357B">
      <w:pPr>
        <w:rPr>
          <w:rFonts w:eastAsia="Libre Franklin"/>
        </w:rPr>
      </w:pPr>
      <w:bookmarkStart w:id="22" w:name="_heading=h.2s8eyo1" w:colFirst="0" w:colLast="0"/>
      <w:bookmarkEnd w:id="22"/>
      <w:r w:rsidRPr="00CA7DAE">
        <w:rPr>
          <w:rFonts w:eastAsia="Libre Franklin"/>
        </w:rPr>
        <w:t xml:space="preserve">The VVL Day of Service experience is to serve as a unique, </w:t>
      </w:r>
      <w:r w:rsidR="00E905AE" w:rsidRPr="00CA7DAE">
        <w:rPr>
          <w:rFonts w:eastAsia="Libre Franklin"/>
        </w:rPr>
        <w:t>inventive,</w:t>
      </w:r>
      <w:r w:rsidRPr="00CA7DAE">
        <w:rPr>
          <w:rFonts w:eastAsia="Libre Franklin"/>
        </w:rPr>
        <w:t xml:space="preserve"> and meaningful opportunity for class members to exercise servant leadership skills by directly giving back to the community, while fulfilling an element of their program commitment.  The Day of Service is intended to provide a productive, significant impact and lasting benefit both to class members, and to the community.</w:t>
      </w:r>
    </w:p>
    <w:p w14:paraId="3AED9202" w14:textId="77777777" w:rsidR="0087357B" w:rsidRPr="00CA7DAE" w:rsidRDefault="0087357B" w:rsidP="0087357B">
      <w:pPr>
        <w:rPr>
          <w:rFonts w:eastAsia="Libre Franklin"/>
        </w:rPr>
      </w:pPr>
    </w:p>
    <w:p w14:paraId="47072D0B" w14:textId="7A9F6BC2" w:rsidR="0087357B" w:rsidRPr="00CA7DAE" w:rsidRDefault="0087357B" w:rsidP="0087357B">
      <w:pPr>
        <w:rPr>
          <w:rFonts w:eastAsia="Libre Franklin"/>
        </w:rPr>
      </w:pPr>
      <w:bookmarkStart w:id="23" w:name="_heading=h.17dp8vu" w:colFirst="0" w:colLast="0"/>
      <w:bookmarkEnd w:id="23"/>
      <w:r w:rsidRPr="00CA7DAE">
        <w:rPr>
          <w:rFonts w:eastAsia="Libre Franklin"/>
        </w:rPr>
        <w:t xml:space="preserve">The Day of Service will be scheduled for a day chosen by the class and shall be scheduled as a full day (at least eight (8) hours long). </w:t>
      </w:r>
    </w:p>
    <w:p w14:paraId="7957E26C" w14:textId="77777777" w:rsidR="0087357B" w:rsidRPr="00CA7DAE" w:rsidRDefault="0087357B" w:rsidP="0087357B">
      <w:pPr>
        <w:pStyle w:val="Heading3"/>
        <w:rPr>
          <w:rFonts w:ascii="Times New Roman" w:hAnsi="Times New Roman" w:cs="Times New Roman"/>
        </w:rPr>
      </w:pPr>
    </w:p>
    <w:p w14:paraId="3B964ADC" w14:textId="77777777" w:rsidR="0087357B" w:rsidRPr="00CA7DAE" w:rsidRDefault="0087357B" w:rsidP="0087357B">
      <w:pPr>
        <w:rPr>
          <w:rFonts w:eastAsia="Libre Franklin"/>
        </w:rPr>
      </w:pPr>
      <w:bookmarkStart w:id="24" w:name="_heading=h.3rdcrjn" w:colFirst="0" w:colLast="0"/>
      <w:bookmarkEnd w:id="24"/>
      <w:r w:rsidRPr="00CA7DAE">
        <w:rPr>
          <w:rFonts w:eastAsia="Libre Franklin"/>
        </w:rPr>
        <w:t>Expectations for preparing and conducting a Day of Service:</w:t>
      </w:r>
    </w:p>
    <w:p w14:paraId="0FC2BD0E" w14:textId="649F7BDF" w:rsidR="0087357B" w:rsidRPr="00CA7DAE" w:rsidRDefault="0087357B" w:rsidP="00677D85">
      <w:pPr>
        <w:numPr>
          <w:ilvl w:val="0"/>
          <w:numId w:val="4"/>
        </w:numPr>
        <w:pBdr>
          <w:top w:val="nil"/>
          <w:left w:val="nil"/>
          <w:bottom w:val="nil"/>
          <w:right w:val="nil"/>
          <w:between w:val="nil"/>
        </w:pBdr>
      </w:pPr>
      <w:r w:rsidRPr="00CA7DAE">
        <w:rPr>
          <w:rFonts w:eastAsia="Libre Franklin"/>
          <w:color w:val="000000"/>
        </w:rPr>
        <w:t>The Board will provide several example ideas for Day of Service projects to class members who should begin considering the possibilities at the onset of their program year.</w:t>
      </w:r>
    </w:p>
    <w:p w14:paraId="55601917" w14:textId="13F31A1C" w:rsidR="00657517" w:rsidRPr="00CA7DAE" w:rsidRDefault="00824D87" w:rsidP="00677D85">
      <w:pPr>
        <w:numPr>
          <w:ilvl w:val="0"/>
          <w:numId w:val="4"/>
        </w:numPr>
        <w:pBdr>
          <w:top w:val="nil"/>
          <w:left w:val="nil"/>
          <w:bottom w:val="nil"/>
          <w:right w:val="nil"/>
          <w:between w:val="nil"/>
        </w:pBdr>
      </w:pPr>
      <w:r w:rsidRPr="00CA7DAE">
        <w:t xml:space="preserve">Class members should collaborate and identify a suitable project/event for consideration in a timely manner, with the </w:t>
      </w:r>
      <w:r w:rsidRPr="00CA7DAE">
        <w:rPr>
          <w:u w:val="single"/>
        </w:rPr>
        <w:t>final</w:t>
      </w:r>
      <w:r w:rsidRPr="00CA7DAE">
        <w:t xml:space="preserve"> concept presented to the VVL Board </w:t>
      </w:r>
      <w:r w:rsidRPr="00CA7DAE">
        <w:rPr>
          <w:b/>
          <w:bCs/>
        </w:rPr>
        <w:t xml:space="preserve">no later than </w:t>
      </w:r>
      <w:r w:rsidR="00732B00" w:rsidRPr="00CA7DAE">
        <w:rPr>
          <w:b/>
          <w:bCs/>
        </w:rPr>
        <w:t xml:space="preserve">May 31, 2023. </w:t>
      </w:r>
    </w:p>
    <w:p w14:paraId="4C02F26C" w14:textId="5F00244A" w:rsidR="0087357B" w:rsidRPr="00CA7DAE" w:rsidRDefault="0087357B" w:rsidP="00677D85">
      <w:pPr>
        <w:numPr>
          <w:ilvl w:val="0"/>
          <w:numId w:val="6"/>
        </w:numPr>
        <w:pBdr>
          <w:top w:val="nil"/>
          <w:left w:val="nil"/>
          <w:bottom w:val="nil"/>
          <w:right w:val="nil"/>
          <w:between w:val="nil"/>
        </w:pBdr>
      </w:pPr>
      <w:r w:rsidRPr="00CA7DAE">
        <w:rPr>
          <w:rFonts w:eastAsia="Libre Franklin"/>
          <w:color w:val="000000"/>
        </w:rPr>
        <w:t>Class members will work as a team to coordinate all arrangements and plans for the day</w:t>
      </w:r>
      <w:r w:rsidR="00E905AE">
        <w:rPr>
          <w:rFonts w:eastAsia="Libre Franklin"/>
          <w:color w:val="000000"/>
        </w:rPr>
        <w:t>.</w:t>
      </w:r>
    </w:p>
    <w:p w14:paraId="281AEF8E" w14:textId="75B3EBDF" w:rsidR="0087357B" w:rsidRPr="00CA7DAE" w:rsidRDefault="0087357B" w:rsidP="00677D85">
      <w:pPr>
        <w:numPr>
          <w:ilvl w:val="0"/>
          <w:numId w:val="6"/>
        </w:numPr>
        <w:pBdr>
          <w:top w:val="nil"/>
          <w:left w:val="nil"/>
          <w:bottom w:val="nil"/>
          <w:right w:val="nil"/>
          <w:between w:val="nil"/>
        </w:pBdr>
      </w:pPr>
      <w:r w:rsidRPr="00CA7DAE">
        <w:rPr>
          <w:rFonts w:eastAsia="Libre Franklin"/>
          <w:color w:val="000000"/>
        </w:rPr>
        <w:t>If appropriate, the team will engage support for funding or other outside participation to further the project/event goals.</w:t>
      </w:r>
    </w:p>
    <w:p w14:paraId="126CBD7B" w14:textId="667AD5D8" w:rsidR="0052605F" w:rsidRPr="00CA7DAE" w:rsidRDefault="0052605F" w:rsidP="00677D85">
      <w:pPr>
        <w:numPr>
          <w:ilvl w:val="0"/>
          <w:numId w:val="6"/>
        </w:numPr>
        <w:pBdr>
          <w:top w:val="nil"/>
          <w:left w:val="nil"/>
          <w:bottom w:val="nil"/>
          <w:right w:val="nil"/>
          <w:between w:val="nil"/>
        </w:pBdr>
      </w:pPr>
      <w:r w:rsidRPr="00CA7DAE">
        <w:rPr>
          <w:rFonts w:eastAsia="Libre Franklin"/>
          <w:color w:val="000000"/>
        </w:rPr>
        <w:t xml:space="preserve">Day of service is to be </w:t>
      </w:r>
      <w:r w:rsidRPr="00CA7DAE">
        <w:rPr>
          <w:rFonts w:eastAsia="Libre Franklin"/>
          <w:b/>
          <w:bCs/>
          <w:color w:val="000000"/>
        </w:rPr>
        <w:t xml:space="preserve">completed no </w:t>
      </w:r>
      <w:r w:rsidR="002E4ED0" w:rsidRPr="00CA7DAE">
        <w:rPr>
          <w:rFonts w:eastAsia="Libre Franklin"/>
          <w:b/>
          <w:bCs/>
          <w:color w:val="000000"/>
        </w:rPr>
        <w:t>later than June 30, 2023.</w:t>
      </w:r>
    </w:p>
    <w:p w14:paraId="2C64D7A7" w14:textId="77777777" w:rsidR="0087357B" w:rsidRPr="00CA7DAE" w:rsidRDefault="0087357B" w:rsidP="0087357B"/>
    <w:p w14:paraId="33B1FCEF" w14:textId="77777777" w:rsidR="0087357B" w:rsidRPr="00CA7DAE" w:rsidRDefault="0087357B" w:rsidP="0087357B">
      <w:r w:rsidRPr="00CA7DAE">
        <w:rPr>
          <w:rFonts w:eastAsia="Libre Franklin"/>
        </w:rPr>
        <w:t>Following the completed Day of Service:</w:t>
      </w:r>
    </w:p>
    <w:p w14:paraId="3279DBDE" w14:textId="6B7D2FBE" w:rsidR="0087357B" w:rsidRPr="00CA7DAE" w:rsidRDefault="002E4ED0" w:rsidP="00677D85">
      <w:pPr>
        <w:numPr>
          <w:ilvl w:val="0"/>
          <w:numId w:val="8"/>
        </w:numPr>
        <w:pBdr>
          <w:top w:val="nil"/>
          <w:left w:val="nil"/>
          <w:bottom w:val="nil"/>
          <w:right w:val="nil"/>
          <w:between w:val="nil"/>
        </w:pBdr>
      </w:pPr>
      <w:r w:rsidRPr="00CA7DAE">
        <w:rPr>
          <w:rFonts w:eastAsia="Libre Franklin"/>
          <w:color w:val="000000"/>
        </w:rPr>
        <w:t xml:space="preserve">Debrief during synthesis day: </w:t>
      </w:r>
    </w:p>
    <w:p w14:paraId="07F4A8FF" w14:textId="77777777" w:rsidR="0087357B" w:rsidRPr="00CA7DAE" w:rsidRDefault="0087357B" w:rsidP="0087357B">
      <w:pPr>
        <w:pBdr>
          <w:top w:val="nil"/>
          <w:left w:val="nil"/>
          <w:bottom w:val="nil"/>
          <w:right w:val="nil"/>
          <w:between w:val="nil"/>
        </w:pBdr>
        <w:ind w:left="720"/>
        <w:rPr>
          <w:color w:val="000000"/>
          <w:sz w:val="20"/>
          <w:szCs w:val="20"/>
        </w:rPr>
      </w:pPr>
    </w:p>
    <w:p w14:paraId="5003EDD7" w14:textId="30E9F87D" w:rsidR="0087357B" w:rsidRPr="00CA7DAE" w:rsidRDefault="0087357B" w:rsidP="0087357B">
      <w:pPr>
        <w:numPr>
          <w:ilvl w:val="0"/>
          <w:numId w:val="3"/>
        </w:numPr>
        <w:pBdr>
          <w:top w:val="nil"/>
          <w:left w:val="nil"/>
          <w:bottom w:val="nil"/>
          <w:right w:val="nil"/>
          <w:between w:val="nil"/>
        </w:pBdr>
        <w:rPr>
          <w:rFonts w:eastAsia="Libre Franklin"/>
          <w:color w:val="000000"/>
        </w:rPr>
      </w:pPr>
      <w:r w:rsidRPr="00CA7DAE">
        <w:rPr>
          <w:rFonts w:eastAsia="Libre Franklin"/>
          <w:color w:val="000000"/>
        </w:rPr>
        <w:t>Explain the purpose and intent</w:t>
      </w:r>
      <w:r w:rsidR="00E905AE">
        <w:rPr>
          <w:rFonts w:eastAsia="Libre Franklin"/>
          <w:color w:val="000000"/>
        </w:rPr>
        <w:t>.</w:t>
      </w:r>
    </w:p>
    <w:p w14:paraId="41C83B94" w14:textId="13554364" w:rsidR="0087357B" w:rsidRPr="00CA7DAE" w:rsidRDefault="0087357B" w:rsidP="0087357B">
      <w:pPr>
        <w:numPr>
          <w:ilvl w:val="0"/>
          <w:numId w:val="3"/>
        </w:numPr>
        <w:pBdr>
          <w:top w:val="nil"/>
          <w:left w:val="nil"/>
          <w:bottom w:val="nil"/>
          <w:right w:val="nil"/>
          <w:between w:val="nil"/>
        </w:pBdr>
        <w:rPr>
          <w:rFonts w:eastAsia="Libre Franklin"/>
          <w:color w:val="000000"/>
        </w:rPr>
      </w:pPr>
      <w:r w:rsidRPr="00CA7DAE">
        <w:rPr>
          <w:rFonts w:eastAsia="Libre Franklin"/>
          <w:color w:val="000000"/>
        </w:rPr>
        <w:t>Provide an overview of the objectives met</w:t>
      </w:r>
      <w:r w:rsidR="00E905AE">
        <w:rPr>
          <w:rFonts w:eastAsia="Libre Franklin"/>
          <w:color w:val="000000"/>
        </w:rPr>
        <w:t>.</w:t>
      </w:r>
    </w:p>
    <w:p w14:paraId="39A27AE0" w14:textId="4E0F693D" w:rsidR="0087357B" w:rsidRPr="00CA7DAE" w:rsidRDefault="0087357B" w:rsidP="0087357B">
      <w:pPr>
        <w:numPr>
          <w:ilvl w:val="0"/>
          <w:numId w:val="3"/>
        </w:numPr>
        <w:pBdr>
          <w:top w:val="nil"/>
          <w:left w:val="nil"/>
          <w:bottom w:val="nil"/>
          <w:right w:val="nil"/>
          <w:between w:val="nil"/>
        </w:pBdr>
        <w:rPr>
          <w:rFonts w:eastAsia="Libre Franklin"/>
          <w:color w:val="000000"/>
        </w:rPr>
      </w:pPr>
      <w:r w:rsidRPr="00CA7DAE">
        <w:rPr>
          <w:rFonts w:eastAsia="Libre Franklin"/>
          <w:color w:val="000000"/>
        </w:rPr>
        <w:t>Evaluate the project/event in general</w:t>
      </w:r>
      <w:r w:rsidR="00E905AE">
        <w:rPr>
          <w:rFonts w:eastAsia="Libre Franklin"/>
          <w:color w:val="000000"/>
        </w:rPr>
        <w:t>.</w:t>
      </w:r>
    </w:p>
    <w:p w14:paraId="2950C29C" w14:textId="60FAA7BC" w:rsidR="0087357B" w:rsidRPr="00CA7DAE" w:rsidRDefault="0087357B" w:rsidP="0087357B">
      <w:pPr>
        <w:numPr>
          <w:ilvl w:val="0"/>
          <w:numId w:val="3"/>
        </w:numPr>
        <w:pBdr>
          <w:top w:val="nil"/>
          <w:left w:val="nil"/>
          <w:bottom w:val="nil"/>
          <w:right w:val="nil"/>
          <w:between w:val="nil"/>
        </w:pBdr>
        <w:rPr>
          <w:rFonts w:eastAsia="Libre Franklin"/>
          <w:color w:val="000000"/>
        </w:rPr>
      </w:pPr>
      <w:r w:rsidRPr="00CA7DAE">
        <w:rPr>
          <w:rFonts w:eastAsia="Libre Franklin"/>
          <w:color w:val="000000"/>
        </w:rPr>
        <w:t>Describe lessons learned and lasting impacts.</w:t>
      </w:r>
    </w:p>
    <w:p w14:paraId="0B01BE54" w14:textId="5CEF46A0" w:rsidR="0087357B" w:rsidRDefault="0087357B" w:rsidP="0087357B">
      <w:pPr>
        <w:pBdr>
          <w:top w:val="nil"/>
          <w:left w:val="nil"/>
          <w:bottom w:val="nil"/>
          <w:right w:val="nil"/>
          <w:between w:val="nil"/>
        </w:pBdr>
        <w:rPr>
          <w:rFonts w:ascii="Libre Franklin" w:eastAsia="Libre Franklin" w:hAnsi="Libre Franklin" w:cs="Libre Franklin"/>
          <w:color w:val="000000"/>
        </w:rPr>
      </w:pPr>
    </w:p>
    <w:p w14:paraId="6275451C" w14:textId="47E92CF8" w:rsidR="0087357B" w:rsidRDefault="0087357B" w:rsidP="0087357B">
      <w:pPr>
        <w:pBdr>
          <w:top w:val="nil"/>
          <w:left w:val="nil"/>
          <w:bottom w:val="nil"/>
          <w:right w:val="nil"/>
          <w:between w:val="nil"/>
        </w:pBdr>
        <w:rPr>
          <w:rFonts w:ascii="Libre Franklin" w:eastAsia="Libre Franklin" w:hAnsi="Libre Franklin" w:cs="Libre Franklin"/>
          <w:color w:val="000000"/>
        </w:rPr>
      </w:pPr>
    </w:p>
    <w:p w14:paraId="6D816CFB" w14:textId="3C9D718D" w:rsidR="00824D87" w:rsidRDefault="00824D87" w:rsidP="0087357B">
      <w:pPr>
        <w:pStyle w:val="Heading1"/>
        <w:rPr>
          <w:rFonts w:ascii="Libre Franklin" w:eastAsia="Libre Franklin" w:hAnsi="Libre Franklin" w:cs="Libre Franklin"/>
        </w:rPr>
      </w:pPr>
      <w:bookmarkStart w:id="25" w:name="_heading=h.26in1rg" w:colFirst="0" w:colLast="0"/>
      <w:bookmarkStart w:id="26" w:name="_heading=h.xkh7s17zngcy" w:colFirst="0" w:colLast="0"/>
      <w:bookmarkStart w:id="27" w:name="_heading=h.w1uw06angzpm" w:colFirst="0" w:colLast="0"/>
      <w:bookmarkEnd w:id="25"/>
      <w:bookmarkEnd w:id="26"/>
      <w:bookmarkEnd w:id="27"/>
    </w:p>
    <w:p w14:paraId="7F1A0CDB" w14:textId="256C1736" w:rsidR="002E4ED0" w:rsidRDefault="002E4ED0" w:rsidP="002E4ED0">
      <w:pPr>
        <w:rPr>
          <w:rFonts w:eastAsia="Libre Franklin"/>
        </w:rPr>
      </w:pPr>
    </w:p>
    <w:p w14:paraId="3EC32A97" w14:textId="6045B0A1" w:rsidR="002E4ED0" w:rsidRDefault="002E4ED0" w:rsidP="002E4ED0">
      <w:pPr>
        <w:rPr>
          <w:rFonts w:eastAsia="Libre Franklin"/>
        </w:rPr>
      </w:pPr>
    </w:p>
    <w:p w14:paraId="6C95FF28" w14:textId="77777777" w:rsidR="002E4ED0" w:rsidRPr="002E4ED0" w:rsidRDefault="002E4ED0" w:rsidP="002E4ED0">
      <w:pPr>
        <w:rPr>
          <w:rFonts w:eastAsia="Libre Franklin"/>
        </w:rPr>
      </w:pPr>
    </w:p>
    <w:p w14:paraId="1ABE03B1" w14:textId="03373A09" w:rsidR="00824D87" w:rsidRDefault="00824D87" w:rsidP="00824D87">
      <w:pPr>
        <w:rPr>
          <w:rFonts w:eastAsia="Libre Franklin"/>
        </w:rPr>
      </w:pPr>
    </w:p>
    <w:p w14:paraId="78BA21AA" w14:textId="17AA7205" w:rsidR="00CA7DAE" w:rsidRDefault="00CA7DAE" w:rsidP="00824D87">
      <w:pPr>
        <w:rPr>
          <w:rFonts w:eastAsia="Libre Franklin"/>
        </w:rPr>
      </w:pPr>
    </w:p>
    <w:p w14:paraId="00E4EC95" w14:textId="1FA0F873" w:rsidR="00CA7DAE" w:rsidRDefault="00CA7DAE" w:rsidP="00824D87">
      <w:pPr>
        <w:rPr>
          <w:rFonts w:eastAsia="Libre Franklin"/>
        </w:rPr>
      </w:pPr>
    </w:p>
    <w:p w14:paraId="7D680CCB" w14:textId="1BBFD0B8" w:rsidR="0006069D" w:rsidRDefault="0006069D" w:rsidP="00824D87">
      <w:pPr>
        <w:rPr>
          <w:rFonts w:eastAsia="Libre Franklin"/>
        </w:rPr>
      </w:pPr>
    </w:p>
    <w:p w14:paraId="28B6D7D2" w14:textId="098256E1" w:rsidR="0006069D" w:rsidRDefault="0006069D" w:rsidP="00824D87">
      <w:pPr>
        <w:rPr>
          <w:rFonts w:eastAsia="Libre Franklin"/>
        </w:rPr>
      </w:pPr>
    </w:p>
    <w:p w14:paraId="684BA311" w14:textId="77777777" w:rsidR="0006069D" w:rsidRPr="00824D87" w:rsidRDefault="0006069D" w:rsidP="00824D87">
      <w:pPr>
        <w:rPr>
          <w:rFonts w:eastAsia="Libre Franklin"/>
        </w:rPr>
      </w:pPr>
    </w:p>
    <w:p w14:paraId="5734562F" w14:textId="15FB8747" w:rsidR="0087357B" w:rsidRPr="00CA7DAE" w:rsidRDefault="0087357B" w:rsidP="0087357B">
      <w:pPr>
        <w:pStyle w:val="Heading1"/>
        <w:rPr>
          <w:rFonts w:eastAsia="Libre Franklin"/>
        </w:rPr>
      </w:pPr>
      <w:r w:rsidRPr="00CA7DAE">
        <w:rPr>
          <w:rFonts w:eastAsia="Libre Franklin"/>
        </w:rPr>
        <w:lastRenderedPageBreak/>
        <w:t>Component 3: Shadow Day</w:t>
      </w:r>
    </w:p>
    <w:p w14:paraId="0DDB3DBE" w14:textId="77777777" w:rsidR="0087357B" w:rsidRPr="00CA7DAE" w:rsidRDefault="0087357B" w:rsidP="0087357B">
      <w:pPr>
        <w:rPr>
          <w:i/>
        </w:rPr>
      </w:pPr>
    </w:p>
    <w:p w14:paraId="2EDC4E62" w14:textId="3C47879C" w:rsidR="0087357B" w:rsidRPr="00CA7DAE" w:rsidRDefault="0087357B" w:rsidP="0087357B">
      <w:pPr>
        <w:jc w:val="both"/>
        <w:rPr>
          <w:rFonts w:eastAsia="Libre Franklin"/>
        </w:rPr>
      </w:pPr>
      <w:r w:rsidRPr="00CA7DAE">
        <w:rPr>
          <w:rFonts w:eastAsia="Libre Franklin"/>
        </w:rPr>
        <w:t xml:space="preserve">The Shadow Day experience provides class members the opportunity to visit and observe firsthand the leadership style of a civic, </w:t>
      </w:r>
      <w:r w:rsidR="002E4ED0" w:rsidRPr="00CA7DAE">
        <w:rPr>
          <w:rFonts w:eastAsia="Libre Franklin"/>
        </w:rPr>
        <w:t>business,</w:t>
      </w:r>
      <w:r w:rsidRPr="00CA7DAE">
        <w:rPr>
          <w:rFonts w:eastAsia="Libre Franklin"/>
        </w:rPr>
        <w:t xml:space="preserve"> or professional leader by spending a day interacting with that person. Although the Shadow Day should be completed by the September VVL Class Day, class members need to identify their desired shadow host and notify the VVL President via email prior to the April VVL Class Day</w:t>
      </w:r>
      <w:r w:rsidRPr="00CA7DAE">
        <w:rPr>
          <w:rFonts w:eastAsia="Libre Franklin"/>
          <w:color w:val="0000FF"/>
        </w:rPr>
        <w:t xml:space="preserve">, </w:t>
      </w:r>
      <w:r w:rsidRPr="00CA7DAE">
        <w:rPr>
          <w:rFonts w:eastAsia="Libre Franklin"/>
        </w:rPr>
        <w:t xml:space="preserve">to ensure multiple students are not attempting to shadow the same individual. </w:t>
      </w:r>
    </w:p>
    <w:p w14:paraId="54B7CD75" w14:textId="77777777" w:rsidR="0087357B" w:rsidRPr="00CA7DAE" w:rsidRDefault="0087357B" w:rsidP="0087357B">
      <w:pPr>
        <w:jc w:val="both"/>
        <w:rPr>
          <w:rFonts w:eastAsia="Libre Franklin"/>
        </w:rPr>
      </w:pPr>
    </w:p>
    <w:p w14:paraId="2A51E2C3" w14:textId="77777777" w:rsidR="0087357B" w:rsidRPr="00CA7DAE" w:rsidRDefault="0087357B" w:rsidP="0087357B">
      <w:pPr>
        <w:jc w:val="both"/>
        <w:rPr>
          <w:rFonts w:eastAsia="Libre Franklin"/>
        </w:rPr>
      </w:pPr>
      <w:r w:rsidRPr="00CA7DAE">
        <w:rPr>
          <w:rFonts w:eastAsia="Libre Franklin"/>
        </w:rPr>
        <w:t xml:space="preserve">Class members will create their own shadowing event. The expectation is for the Shadow Day to be the equivalent of one (1) full workday spent with the person hosting a VVL class member. This exercise allows class members a unique opportunity to participate in a one-on-one working environment with their host; therefore, only a single class member is allowed to shadow an individual in a class year. </w:t>
      </w:r>
    </w:p>
    <w:p w14:paraId="227523D7" w14:textId="77777777" w:rsidR="0087357B" w:rsidRPr="00CA7DAE" w:rsidRDefault="0087357B" w:rsidP="0087357B">
      <w:pPr>
        <w:jc w:val="both"/>
        <w:rPr>
          <w:rFonts w:eastAsia="Libre Franklin"/>
        </w:rPr>
      </w:pPr>
    </w:p>
    <w:p w14:paraId="02ECB026" w14:textId="7E690C39" w:rsidR="0087357B" w:rsidRPr="00CA7DAE" w:rsidRDefault="0087357B" w:rsidP="0087357B">
      <w:pPr>
        <w:jc w:val="both"/>
        <w:rPr>
          <w:rFonts w:eastAsia="Libre Franklin"/>
        </w:rPr>
      </w:pPr>
      <w:r w:rsidRPr="00CA7DAE">
        <w:rPr>
          <w:rFonts w:eastAsia="Libre Franklin"/>
        </w:rPr>
        <w:t xml:space="preserve">Optimum success of a Shadow Day is attained through reflection, documentation and sharing the experience with others. Therefore, class members are required to prepare a written report of their shadowing experience, with a verbal recap to be presented during </w:t>
      </w:r>
      <w:r w:rsidR="00B64F04" w:rsidRPr="00CA7DAE">
        <w:rPr>
          <w:rFonts w:eastAsia="Libre Franklin"/>
        </w:rPr>
        <w:t>VVL Synthesis Day</w:t>
      </w:r>
      <w:r w:rsidRPr="00CA7DAE">
        <w:rPr>
          <w:rFonts w:eastAsia="Libre Franklin"/>
        </w:rPr>
        <w:t>. Written reports should be at least one (1) page; verbal reports should be five (5) to ten (10) minutes long. The reports should focus on leadership styles and related observations made by the class member throughout the shadowing experience. The reports shall also include highlights of the day, particularly any personal/professional lessons learned. A copy of the report shall be provided to the Class Yearbook Coordinator for inclusion in the class archive immediately following the verbal report at a VVL Class Day. A copy shall also be emailed to the VVL President.</w:t>
      </w:r>
    </w:p>
    <w:p w14:paraId="4D2E4864" w14:textId="77777777" w:rsidR="0087357B" w:rsidRPr="00CA7DAE" w:rsidRDefault="0087357B" w:rsidP="0087357B">
      <w:pPr>
        <w:jc w:val="both"/>
        <w:rPr>
          <w:rFonts w:eastAsia="Libre Franklin"/>
        </w:rPr>
      </w:pPr>
    </w:p>
    <w:p w14:paraId="039C1314" w14:textId="77777777" w:rsidR="0087357B" w:rsidRPr="00CA7DAE" w:rsidRDefault="0087357B" w:rsidP="0087357B">
      <w:pPr>
        <w:jc w:val="both"/>
        <w:rPr>
          <w:rFonts w:eastAsia="Libre Franklin"/>
        </w:rPr>
      </w:pPr>
      <w:r w:rsidRPr="00CA7DAE">
        <w:rPr>
          <w:rFonts w:eastAsia="Libre Franklin"/>
        </w:rPr>
        <w:t xml:space="preserve">The Shadow Day is frequently the most popular and impactful experience of the program. Class members are encouraged to consider a </w:t>
      </w:r>
      <w:r w:rsidRPr="00CA7DAE">
        <w:rPr>
          <w:rFonts w:eastAsia="Libre Franklin"/>
          <w:b/>
        </w:rPr>
        <w:t>broad range of possibilities when selecting their Shadow Day host</w:t>
      </w:r>
      <w:r w:rsidRPr="00CA7DAE">
        <w:rPr>
          <w:rFonts w:eastAsia="Libre Franklin"/>
        </w:rPr>
        <w:t xml:space="preserve">. </w:t>
      </w:r>
    </w:p>
    <w:p w14:paraId="15949C38" w14:textId="77777777" w:rsidR="0087357B" w:rsidRPr="00CA7DAE" w:rsidRDefault="0087357B" w:rsidP="0087357B">
      <w:pPr>
        <w:jc w:val="both"/>
        <w:rPr>
          <w:rFonts w:eastAsia="Libre Franklin"/>
          <w:b/>
        </w:rPr>
      </w:pPr>
    </w:p>
    <w:p w14:paraId="1CFC73B7" w14:textId="7049F758" w:rsidR="00701B6B" w:rsidRPr="00CA7DAE" w:rsidRDefault="0087357B" w:rsidP="0087357B">
      <w:pPr>
        <w:jc w:val="both"/>
        <w:rPr>
          <w:rFonts w:eastAsia="Libre Franklin"/>
          <w:b/>
        </w:rPr>
      </w:pPr>
      <w:r w:rsidRPr="00CA7DAE">
        <w:rPr>
          <w:rFonts w:eastAsia="Libre Franklin"/>
          <w:b/>
        </w:rPr>
        <w:t xml:space="preserve">Shadow </w:t>
      </w:r>
      <w:r w:rsidR="00701B6B" w:rsidRPr="00CA7DAE">
        <w:rPr>
          <w:rFonts w:eastAsia="Libre Franklin"/>
          <w:b/>
        </w:rPr>
        <w:t>D</w:t>
      </w:r>
      <w:r w:rsidRPr="00CA7DAE">
        <w:rPr>
          <w:rFonts w:eastAsia="Libre Franklin"/>
          <w:b/>
        </w:rPr>
        <w:t>ay</w:t>
      </w:r>
      <w:r w:rsidR="00F25960" w:rsidRPr="00CA7DAE">
        <w:rPr>
          <w:rFonts w:eastAsia="Libre Franklin"/>
          <w:b/>
        </w:rPr>
        <w:t xml:space="preserve"> selection is to be identified</w:t>
      </w:r>
      <w:r w:rsidR="00701B6B" w:rsidRPr="00CA7DAE">
        <w:rPr>
          <w:rFonts w:eastAsia="Libre Franklin"/>
          <w:b/>
        </w:rPr>
        <w:t xml:space="preserve"> no later than April 31, 2023. (Form)</w:t>
      </w:r>
    </w:p>
    <w:p w14:paraId="716DE119" w14:textId="1F617DC9" w:rsidR="00701B6B" w:rsidRPr="00CA7DAE" w:rsidRDefault="00701B6B" w:rsidP="0087357B">
      <w:pPr>
        <w:jc w:val="both"/>
        <w:rPr>
          <w:rFonts w:eastAsia="Libre Franklin"/>
          <w:b/>
        </w:rPr>
      </w:pPr>
    </w:p>
    <w:p w14:paraId="7A234BAD" w14:textId="0AA11169" w:rsidR="00701B6B" w:rsidRPr="00CA7DAE" w:rsidRDefault="00701B6B" w:rsidP="0087357B">
      <w:pPr>
        <w:jc w:val="both"/>
        <w:rPr>
          <w:rFonts w:eastAsia="Libre Franklin"/>
          <w:b/>
        </w:rPr>
      </w:pPr>
      <w:r w:rsidRPr="00CA7DAE">
        <w:rPr>
          <w:rFonts w:eastAsia="Libre Franklin"/>
          <w:b/>
        </w:rPr>
        <w:t xml:space="preserve">Shadow Days are to be completed by August </w:t>
      </w:r>
      <w:r w:rsidR="00F10467" w:rsidRPr="00CA7DAE">
        <w:rPr>
          <w:rFonts w:eastAsia="Libre Franklin"/>
          <w:b/>
        </w:rPr>
        <w:t>31, 2023. Shadow Day reports are to be completed by September 30</w:t>
      </w:r>
      <w:r w:rsidR="00F10467" w:rsidRPr="00CA7DAE">
        <w:rPr>
          <w:rFonts w:eastAsia="Libre Franklin"/>
          <w:b/>
          <w:vertAlign w:val="superscript"/>
        </w:rPr>
        <w:t>th</w:t>
      </w:r>
      <w:r w:rsidR="00F10467" w:rsidRPr="00CA7DAE">
        <w:rPr>
          <w:rFonts w:eastAsia="Libre Franklin"/>
          <w:b/>
        </w:rPr>
        <w:t xml:space="preserve"> and will be presented on Synthesis Day. </w:t>
      </w:r>
    </w:p>
    <w:p w14:paraId="1ED82F73" w14:textId="77777777" w:rsidR="0087357B" w:rsidRDefault="0087357B" w:rsidP="0087357B">
      <w:pPr>
        <w:pStyle w:val="Heading3"/>
      </w:pPr>
      <w:bookmarkStart w:id="28" w:name="_heading=h.lnxbz9" w:colFirst="0" w:colLast="0"/>
      <w:bookmarkEnd w:id="28"/>
    </w:p>
    <w:p w14:paraId="5275E4E0" w14:textId="77777777" w:rsidR="00577367" w:rsidRDefault="00577367" w:rsidP="0087357B">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hanging="360"/>
        <w:jc w:val="both"/>
        <w:rPr>
          <w:rFonts w:ascii="Libre Franklin" w:eastAsia="Libre Franklin" w:hAnsi="Libre Franklin" w:cs="Libre Franklin"/>
          <w:b/>
          <w:color w:val="000000"/>
        </w:rPr>
      </w:pPr>
    </w:p>
    <w:p w14:paraId="455B7443" w14:textId="77777777" w:rsidR="00577367" w:rsidRDefault="00577367" w:rsidP="0087357B">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hanging="360"/>
        <w:jc w:val="both"/>
        <w:rPr>
          <w:rFonts w:ascii="Libre Franklin" w:eastAsia="Libre Franklin" w:hAnsi="Libre Franklin" w:cs="Libre Franklin"/>
          <w:b/>
          <w:color w:val="000000"/>
        </w:rPr>
      </w:pPr>
    </w:p>
    <w:p w14:paraId="5C360F53" w14:textId="06A04AB6" w:rsidR="00577367" w:rsidRDefault="00577367" w:rsidP="0087357B">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hanging="360"/>
        <w:jc w:val="both"/>
        <w:rPr>
          <w:rFonts w:ascii="Libre Franklin" w:eastAsia="Libre Franklin" w:hAnsi="Libre Franklin" w:cs="Libre Franklin"/>
          <w:b/>
          <w:color w:val="000000"/>
        </w:rPr>
      </w:pPr>
    </w:p>
    <w:p w14:paraId="4E5EDE71" w14:textId="0A503B99" w:rsidR="00824D87" w:rsidRDefault="00824D87" w:rsidP="0087357B">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hanging="360"/>
        <w:jc w:val="both"/>
        <w:rPr>
          <w:rFonts w:ascii="Libre Franklin" w:eastAsia="Libre Franklin" w:hAnsi="Libre Franklin" w:cs="Libre Franklin"/>
          <w:b/>
          <w:color w:val="000000"/>
        </w:rPr>
      </w:pPr>
    </w:p>
    <w:p w14:paraId="430B13F4" w14:textId="65CD8E6F" w:rsidR="00CA7DAE" w:rsidRDefault="00CA7DAE" w:rsidP="0087357B">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hanging="360"/>
        <w:jc w:val="both"/>
        <w:rPr>
          <w:rFonts w:ascii="Libre Franklin" w:eastAsia="Libre Franklin" w:hAnsi="Libre Franklin" w:cs="Libre Franklin"/>
          <w:b/>
          <w:color w:val="000000"/>
        </w:rPr>
      </w:pPr>
    </w:p>
    <w:p w14:paraId="19DE3322" w14:textId="717C3FB6" w:rsidR="00CA7DAE" w:rsidRDefault="00CA7DAE" w:rsidP="0087357B">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hanging="360"/>
        <w:jc w:val="both"/>
        <w:rPr>
          <w:rFonts w:ascii="Libre Franklin" w:eastAsia="Libre Franklin" w:hAnsi="Libre Franklin" w:cs="Libre Franklin"/>
          <w:b/>
          <w:color w:val="000000"/>
        </w:rPr>
      </w:pPr>
    </w:p>
    <w:p w14:paraId="46A51337" w14:textId="45DF1227" w:rsidR="00CA7DAE" w:rsidRDefault="00CA7DAE" w:rsidP="0087357B">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hanging="360"/>
        <w:jc w:val="both"/>
        <w:rPr>
          <w:rFonts w:ascii="Libre Franklin" w:eastAsia="Libre Franklin" w:hAnsi="Libre Franklin" w:cs="Libre Franklin"/>
          <w:b/>
          <w:color w:val="000000"/>
        </w:rPr>
      </w:pPr>
    </w:p>
    <w:p w14:paraId="19C82E99" w14:textId="77777777" w:rsidR="00CA7DAE" w:rsidRDefault="00CA7DAE" w:rsidP="0061030A">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rPr>
          <w:rFonts w:ascii="Libre Franklin" w:eastAsia="Libre Franklin" w:hAnsi="Libre Franklin" w:cs="Libre Franklin"/>
          <w:b/>
          <w:color w:val="000000"/>
        </w:rPr>
      </w:pPr>
    </w:p>
    <w:p w14:paraId="66A10300" w14:textId="6087FE5D" w:rsidR="0087357B" w:rsidRPr="00CA7DAE" w:rsidRDefault="0087357B" w:rsidP="00CA7DAE">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rPr>
          <w:rFonts w:eastAsia="Libre Franklin"/>
          <w:b/>
          <w:color w:val="000000"/>
        </w:rPr>
      </w:pPr>
      <w:r w:rsidRPr="00CA7DAE">
        <w:rPr>
          <w:rFonts w:eastAsia="Libre Franklin"/>
          <w:b/>
          <w:color w:val="000000"/>
        </w:rPr>
        <w:t>Objectives</w:t>
      </w:r>
    </w:p>
    <w:p w14:paraId="49FD137E" w14:textId="77777777" w:rsidR="0087357B" w:rsidRPr="00CA7DAE" w:rsidRDefault="0087357B" w:rsidP="0087357B">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hanging="360"/>
        <w:jc w:val="both"/>
        <w:rPr>
          <w:rFonts w:eastAsia="Libre Franklin"/>
          <w:color w:val="000000"/>
        </w:rPr>
      </w:pPr>
      <w:r w:rsidRPr="00CA7DAE">
        <w:rPr>
          <w:rFonts w:eastAsia="Libre Franklin"/>
          <w:color w:val="000000"/>
        </w:rPr>
        <w:t>1.  Observe the leader's style of interaction with other leaders and staff.</w:t>
      </w:r>
    </w:p>
    <w:p w14:paraId="0CE1ADEE" w14:textId="77777777" w:rsidR="0087357B" w:rsidRPr="00CA7DAE" w:rsidRDefault="0087357B" w:rsidP="0087357B">
      <w:pPr>
        <w:spacing w:line="360" w:lineRule="auto"/>
        <w:ind w:left="360" w:hanging="360"/>
        <w:jc w:val="both"/>
        <w:rPr>
          <w:rFonts w:eastAsia="Libre Franklin"/>
        </w:rPr>
      </w:pPr>
      <w:r w:rsidRPr="00CA7DAE">
        <w:rPr>
          <w:rFonts w:eastAsia="Libre Franklin"/>
        </w:rPr>
        <w:t>2.  Interact with and interview the leader.</w:t>
      </w:r>
    </w:p>
    <w:p w14:paraId="48DA3F2E" w14:textId="77777777" w:rsidR="0087357B" w:rsidRPr="00CA7DAE" w:rsidRDefault="0087357B" w:rsidP="0087357B">
      <w:pPr>
        <w:spacing w:line="360" w:lineRule="auto"/>
        <w:ind w:left="360" w:hanging="360"/>
        <w:jc w:val="both"/>
        <w:rPr>
          <w:rFonts w:eastAsia="Libre Franklin"/>
        </w:rPr>
      </w:pPr>
      <w:r w:rsidRPr="00CA7DAE">
        <w:rPr>
          <w:rFonts w:eastAsia="Libre Franklin"/>
        </w:rPr>
        <w:t>3.  Analyze leadership skills up close and in action.</w:t>
      </w:r>
    </w:p>
    <w:p w14:paraId="77B698A1" w14:textId="77777777" w:rsidR="0087357B" w:rsidRPr="00CA7DAE" w:rsidRDefault="0087357B" w:rsidP="0087357B">
      <w:pPr>
        <w:spacing w:line="360" w:lineRule="auto"/>
        <w:ind w:left="360" w:hanging="360"/>
        <w:jc w:val="both"/>
        <w:rPr>
          <w:rFonts w:eastAsia="Libre Franklin"/>
        </w:rPr>
      </w:pPr>
      <w:r w:rsidRPr="00CA7DAE">
        <w:rPr>
          <w:rFonts w:eastAsia="Libre Franklin"/>
        </w:rPr>
        <w:t>4.  Consider the significance of the personal learning experience.</w:t>
      </w:r>
    </w:p>
    <w:p w14:paraId="330A5F49" w14:textId="77777777" w:rsidR="0087357B" w:rsidRPr="00CA7DAE" w:rsidRDefault="0087357B" w:rsidP="0087357B">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hanging="360"/>
        <w:jc w:val="both"/>
        <w:rPr>
          <w:rFonts w:eastAsia="Libre Franklin"/>
          <w:b/>
          <w:color w:val="000000"/>
        </w:rPr>
      </w:pPr>
      <w:bookmarkStart w:id="29" w:name="_heading=h.35nkun2" w:colFirst="0" w:colLast="0"/>
      <w:bookmarkEnd w:id="29"/>
      <w:r w:rsidRPr="00CA7DAE">
        <w:rPr>
          <w:rFonts w:eastAsia="Libre Franklin"/>
          <w:b/>
          <w:color w:val="000000"/>
        </w:rPr>
        <w:t>Considerations</w:t>
      </w:r>
    </w:p>
    <w:p w14:paraId="2FF644AB" w14:textId="77777777" w:rsidR="0087357B" w:rsidRPr="00CA7DAE" w:rsidRDefault="0087357B" w:rsidP="0087357B">
      <w:pPr>
        <w:spacing w:line="360" w:lineRule="auto"/>
        <w:ind w:left="360" w:hanging="360"/>
        <w:jc w:val="both"/>
        <w:rPr>
          <w:rFonts w:eastAsia="Libre Franklin"/>
        </w:rPr>
      </w:pPr>
      <w:r w:rsidRPr="00CA7DAE">
        <w:rPr>
          <w:rFonts w:eastAsia="Libre Franklin"/>
        </w:rPr>
        <w:t>1.  What do you hope to learn from this experience?</w:t>
      </w:r>
    </w:p>
    <w:p w14:paraId="15B52319" w14:textId="77777777" w:rsidR="0087357B" w:rsidRPr="00CA7DAE" w:rsidRDefault="0087357B" w:rsidP="0087357B">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hanging="360"/>
        <w:jc w:val="both"/>
        <w:rPr>
          <w:rFonts w:eastAsia="Libre Franklin"/>
          <w:color w:val="000000"/>
        </w:rPr>
      </w:pPr>
      <w:r w:rsidRPr="00CA7DAE">
        <w:rPr>
          <w:rFonts w:eastAsia="Libre Franklin"/>
          <w:color w:val="000000"/>
        </w:rPr>
        <w:t>2.  What types of leaders inspire or motivate you?</w:t>
      </w:r>
    </w:p>
    <w:p w14:paraId="523D12D9" w14:textId="69A568E8" w:rsidR="00577367" w:rsidRPr="00CA7DAE" w:rsidRDefault="0087357B" w:rsidP="005E55AD">
      <w:pPr>
        <w:spacing w:line="360" w:lineRule="auto"/>
        <w:ind w:left="360" w:hanging="360"/>
        <w:jc w:val="both"/>
        <w:rPr>
          <w:rFonts w:eastAsia="Calibri"/>
        </w:rPr>
      </w:pPr>
      <w:r w:rsidRPr="00CA7DAE">
        <w:rPr>
          <w:rFonts w:eastAsia="Libre Franklin"/>
        </w:rPr>
        <w:t>3.  Why do you want to choose this particular leader?</w:t>
      </w:r>
      <w:bookmarkStart w:id="30" w:name="_heading=h.44sinio" w:colFirst="0" w:colLast="0"/>
      <w:bookmarkEnd w:id="30"/>
    </w:p>
    <w:p w14:paraId="6D9F0D0D" w14:textId="77777777" w:rsidR="00577367" w:rsidRPr="00CA7DAE" w:rsidRDefault="00577367" w:rsidP="005E55AD">
      <w:pPr>
        <w:jc w:val="both"/>
        <w:rPr>
          <w:rFonts w:eastAsia="Libre Franklin"/>
        </w:rPr>
      </w:pPr>
    </w:p>
    <w:p w14:paraId="73FDA134" w14:textId="0B5F41C0" w:rsidR="00577367" w:rsidRPr="00CA7DAE" w:rsidRDefault="00577367" w:rsidP="00577367">
      <w:pPr>
        <w:pStyle w:val="Heading3"/>
        <w:rPr>
          <w:rFonts w:ascii="Times New Roman" w:hAnsi="Times New Roman" w:cs="Times New Roman"/>
        </w:rPr>
      </w:pPr>
      <w:r w:rsidRPr="00CA7DAE">
        <w:rPr>
          <w:rFonts w:ascii="Times New Roman" w:hAnsi="Times New Roman" w:cs="Times New Roman"/>
        </w:rPr>
        <w:t>Suggested Questions</w:t>
      </w:r>
    </w:p>
    <w:p w14:paraId="606A200A" w14:textId="77777777" w:rsidR="005E55AD" w:rsidRPr="00CA7DAE" w:rsidRDefault="005E55AD" w:rsidP="005E55AD"/>
    <w:p w14:paraId="0C4523DA" w14:textId="7A947D20" w:rsidR="00577367" w:rsidRPr="00CA7DAE" w:rsidRDefault="0087357B" w:rsidP="005E3C3A">
      <w:pPr>
        <w:jc w:val="both"/>
        <w:rPr>
          <w:rFonts w:eastAsia="Libre Franklin"/>
        </w:rPr>
      </w:pPr>
      <w:r w:rsidRPr="00CA7DAE">
        <w:rPr>
          <w:rFonts w:eastAsia="Libre Franklin"/>
        </w:rPr>
        <w:t xml:space="preserve">Below are questions to consider using as potential points of conversation with your host: </w:t>
      </w:r>
    </w:p>
    <w:p w14:paraId="40307F8C" w14:textId="77777777" w:rsidR="00577367" w:rsidRPr="00CA7DAE" w:rsidRDefault="00577367" w:rsidP="00577367">
      <w:pPr>
        <w:ind w:left="360" w:hanging="360"/>
        <w:jc w:val="both"/>
        <w:rPr>
          <w:rFonts w:eastAsia="Libre Franklin"/>
        </w:rPr>
      </w:pPr>
    </w:p>
    <w:tbl>
      <w:tblPr>
        <w:tblStyle w:val="TableGrid"/>
        <w:tblW w:w="9924" w:type="dxa"/>
        <w:tblLook w:val="04A0" w:firstRow="1" w:lastRow="0" w:firstColumn="1" w:lastColumn="0" w:noHBand="0" w:noVBand="1"/>
      </w:tblPr>
      <w:tblGrid>
        <w:gridCol w:w="4997"/>
        <w:gridCol w:w="4927"/>
      </w:tblGrid>
      <w:tr w:rsidR="00577367" w:rsidRPr="00CA7DAE" w14:paraId="48AB3F95" w14:textId="77777777" w:rsidTr="005E3C3A">
        <w:trPr>
          <w:trHeight w:val="620"/>
        </w:trPr>
        <w:tc>
          <w:tcPr>
            <w:tcW w:w="4997" w:type="dxa"/>
          </w:tcPr>
          <w:p w14:paraId="578D1DCE" w14:textId="77777777" w:rsidR="00577367" w:rsidRPr="00CA7DAE" w:rsidRDefault="00577367" w:rsidP="005E3C3A">
            <w:pPr>
              <w:rPr>
                <w:rFonts w:eastAsia="Libre Franklin"/>
              </w:rPr>
            </w:pPr>
            <w:r w:rsidRPr="00CA7DAE">
              <w:rPr>
                <w:rFonts w:eastAsia="Libre Franklin"/>
              </w:rPr>
              <w:t>What have been the biggest challenges in your job?</w:t>
            </w:r>
          </w:p>
          <w:p w14:paraId="435E8CEC" w14:textId="77777777" w:rsidR="00577367" w:rsidRPr="00CA7DAE" w:rsidRDefault="00577367" w:rsidP="005E3C3A">
            <w:pPr>
              <w:rPr>
                <w:rFonts w:eastAsia="Libre Franklin"/>
              </w:rPr>
            </w:pPr>
          </w:p>
        </w:tc>
        <w:tc>
          <w:tcPr>
            <w:tcW w:w="4927" w:type="dxa"/>
          </w:tcPr>
          <w:p w14:paraId="1D5107F7" w14:textId="77777777" w:rsidR="00577367" w:rsidRPr="00CA7DAE" w:rsidRDefault="00577367" w:rsidP="00577367">
            <w:pPr>
              <w:jc w:val="both"/>
              <w:rPr>
                <w:rFonts w:eastAsia="Libre Franklin"/>
              </w:rPr>
            </w:pPr>
          </w:p>
        </w:tc>
      </w:tr>
      <w:tr w:rsidR="00577367" w:rsidRPr="00CA7DAE" w14:paraId="277EF7B1" w14:textId="77777777" w:rsidTr="00577367">
        <w:trPr>
          <w:trHeight w:val="382"/>
        </w:trPr>
        <w:tc>
          <w:tcPr>
            <w:tcW w:w="4997" w:type="dxa"/>
          </w:tcPr>
          <w:p w14:paraId="15F32546" w14:textId="77777777" w:rsidR="00577367" w:rsidRPr="00CA7DAE" w:rsidRDefault="00577367" w:rsidP="005E3C3A">
            <w:pPr>
              <w:rPr>
                <w:rFonts w:eastAsia="Libre Franklin"/>
              </w:rPr>
            </w:pPr>
            <w:r w:rsidRPr="00CA7DAE">
              <w:rPr>
                <w:rFonts w:eastAsia="Libre Franklin"/>
              </w:rPr>
              <w:t>How do you inspire ownership in the organization?</w:t>
            </w:r>
          </w:p>
          <w:p w14:paraId="6CB32173" w14:textId="77777777" w:rsidR="00577367" w:rsidRPr="00CA7DAE" w:rsidRDefault="00577367" w:rsidP="005E3C3A">
            <w:pPr>
              <w:rPr>
                <w:rFonts w:eastAsia="Libre Franklin"/>
              </w:rPr>
            </w:pPr>
          </w:p>
        </w:tc>
        <w:tc>
          <w:tcPr>
            <w:tcW w:w="4927" w:type="dxa"/>
          </w:tcPr>
          <w:p w14:paraId="2F172F51" w14:textId="77777777" w:rsidR="00577367" w:rsidRPr="00CA7DAE" w:rsidRDefault="00577367" w:rsidP="00577367">
            <w:pPr>
              <w:jc w:val="both"/>
              <w:rPr>
                <w:rFonts w:eastAsia="Libre Franklin"/>
              </w:rPr>
            </w:pPr>
          </w:p>
        </w:tc>
      </w:tr>
      <w:tr w:rsidR="00577367" w:rsidRPr="00CA7DAE" w14:paraId="3EA2EA6C" w14:textId="77777777" w:rsidTr="00577367">
        <w:trPr>
          <w:trHeight w:val="382"/>
        </w:trPr>
        <w:tc>
          <w:tcPr>
            <w:tcW w:w="4997" w:type="dxa"/>
          </w:tcPr>
          <w:p w14:paraId="40D8B3DB" w14:textId="77777777" w:rsidR="00577367" w:rsidRPr="00CA7DAE" w:rsidRDefault="00577367" w:rsidP="005E3C3A">
            <w:pPr>
              <w:rPr>
                <w:rFonts w:eastAsia="Libre Franklin"/>
              </w:rPr>
            </w:pPr>
            <w:r w:rsidRPr="00CA7DAE">
              <w:rPr>
                <w:rFonts w:eastAsia="Libre Franklin"/>
              </w:rPr>
              <w:t>How do you handle conflict?</w:t>
            </w:r>
          </w:p>
          <w:p w14:paraId="4CF0FCCB" w14:textId="77777777" w:rsidR="00577367" w:rsidRPr="00CA7DAE" w:rsidRDefault="00577367" w:rsidP="005E3C3A">
            <w:pPr>
              <w:rPr>
                <w:rFonts w:eastAsia="Libre Franklin"/>
              </w:rPr>
            </w:pPr>
          </w:p>
        </w:tc>
        <w:tc>
          <w:tcPr>
            <w:tcW w:w="4927" w:type="dxa"/>
          </w:tcPr>
          <w:p w14:paraId="541EDA20" w14:textId="77777777" w:rsidR="00577367" w:rsidRPr="00CA7DAE" w:rsidRDefault="00577367" w:rsidP="00577367">
            <w:pPr>
              <w:jc w:val="both"/>
              <w:rPr>
                <w:rFonts w:eastAsia="Libre Franklin"/>
              </w:rPr>
            </w:pPr>
          </w:p>
        </w:tc>
      </w:tr>
      <w:tr w:rsidR="00577367" w:rsidRPr="00CA7DAE" w14:paraId="3530AC3A" w14:textId="77777777" w:rsidTr="00F16E6F">
        <w:trPr>
          <w:trHeight w:val="845"/>
        </w:trPr>
        <w:tc>
          <w:tcPr>
            <w:tcW w:w="4997" w:type="dxa"/>
          </w:tcPr>
          <w:p w14:paraId="0B080130" w14:textId="63EC44BC" w:rsidR="00577367" w:rsidRPr="00CA7DAE" w:rsidRDefault="00577367" w:rsidP="005E3C3A">
            <w:pPr>
              <w:rPr>
                <w:rFonts w:eastAsia="Libre Franklin"/>
              </w:rPr>
            </w:pPr>
            <w:r w:rsidRPr="00CA7DAE">
              <w:rPr>
                <w:rFonts w:eastAsia="Libre Franklin"/>
              </w:rPr>
              <w:t>Are you a risk taker? Explain.</w:t>
            </w:r>
          </w:p>
        </w:tc>
        <w:tc>
          <w:tcPr>
            <w:tcW w:w="4927" w:type="dxa"/>
          </w:tcPr>
          <w:p w14:paraId="4D223AA5" w14:textId="77777777" w:rsidR="00577367" w:rsidRPr="00CA7DAE" w:rsidRDefault="00577367" w:rsidP="00577367">
            <w:pPr>
              <w:jc w:val="both"/>
              <w:rPr>
                <w:rFonts w:eastAsia="Libre Franklin"/>
              </w:rPr>
            </w:pPr>
          </w:p>
        </w:tc>
      </w:tr>
      <w:tr w:rsidR="00577367" w:rsidRPr="00CA7DAE" w14:paraId="011FA9F3" w14:textId="77777777" w:rsidTr="00577367">
        <w:trPr>
          <w:trHeight w:val="382"/>
        </w:trPr>
        <w:tc>
          <w:tcPr>
            <w:tcW w:w="4997" w:type="dxa"/>
          </w:tcPr>
          <w:p w14:paraId="5BDEC22C" w14:textId="77777777" w:rsidR="00577367" w:rsidRPr="00CA7DAE" w:rsidRDefault="00577367" w:rsidP="005E3C3A">
            <w:pPr>
              <w:rPr>
                <w:rFonts w:eastAsia="Libre Franklin"/>
              </w:rPr>
            </w:pPr>
            <w:r w:rsidRPr="00CA7DAE">
              <w:rPr>
                <w:rFonts w:eastAsia="Libre Franklin"/>
              </w:rPr>
              <w:t>What is your vision for your organization?</w:t>
            </w:r>
          </w:p>
          <w:p w14:paraId="274BF035" w14:textId="77777777" w:rsidR="00577367" w:rsidRPr="00CA7DAE" w:rsidRDefault="00577367" w:rsidP="005E3C3A">
            <w:pPr>
              <w:rPr>
                <w:rFonts w:eastAsia="Libre Franklin"/>
              </w:rPr>
            </w:pPr>
          </w:p>
        </w:tc>
        <w:tc>
          <w:tcPr>
            <w:tcW w:w="4927" w:type="dxa"/>
          </w:tcPr>
          <w:p w14:paraId="274AF181" w14:textId="77777777" w:rsidR="00577367" w:rsidRPr="00CA7DAE" w:rsidRDefault="00577367" w:rsidP="00577367">
            <w:pPr>
              <w:jc w:val="both"/>
              <w:rPr>
                <w:rFonts w:eastAsia="Libre Franklin"/>
              </w:rPr>
            </w:pPr>
          </w:p>
        </w:tc>
      </w:tr>
      <w:tr w:rsidR="00577367" w:rsidRPr="00CA7DAE" w14:paraId="3E265186" w14:textId="77777777" w:rsidTr="00577367">
        <w:trPr>
          <w:trHeight w:val="382"/>
        </w:trPr>
        <w:tc>
          <w:tcPr>
            <w:tcW w:w="4997" w:type="dxa"/>
          </w:tcPr>
          <w:p w14:paraId="7CB93448" w14:textId="77777777" w:rsidR="00577367" w:rsidRPr="00CA7DAE" w:rsidRDefault="00577367" w:rsidP="005E3C3A">
            <w:pPr>
              <w:rPr>
                <w:rFonts w:eastAsia="Libre Franklin"/>
              </w:rPr>
            </w:pPr>
            <w:r w:rsidRPr="00CA7DAE">
              <w:rPr>
                <w:rFonts w:eastAsia="Libre Franklin"/>
              </w:rPr>
              <w:t>Who inspires you?</w:t>
            </w:r>
          </w:p>
          <w:p w14:paraId="36C778B7" w14:textId="77777777" w:rsidR="00577367" w:rsidRPr="00CA7DAE" w:rsidRDefault="00577367" w:rsidP="005E3C3A">
            <w:pPr>
              <w:rPr>
                <w:rFonts w:eastAsia="Libre Franklin"/>
              </w:rPr>
            </w:pPr>
          </w:p>
        </w:tc>
        <w:tc>
          <w:tcPr>
            <w:tcW w:w="4927" w:type="dxa"/>
          </w:tcPr>
          <w:p w14:paraId="1D6EC91E" w14:textId="77777777" w:rsidR="00577367" w:rsidRPr="00CA7DAE" w:rsidRDefault="00577367" w:rsidP="00577367">
            <w:pPr>
              <w:jc w:val="both"/>
              <w:rPr>
                <w:rFonts w:eastAsia="Libre Franklin"/>
              </w:rPr>
            </w:pPr>
          </w:p>
        </w:tc>
      </w:tr>
      <w:tr w:rsidR="00577367" w:rsidRPr="00CA7DAE" w14:paraId="0B58A73F" w14:textId="77777777" w:rsidTr="00577367">
        <w:trPr>
          <w:trHeight w:val="382"/>
        </w:trPr>
        <w:tc>
          <w:tcPr>
            <w:tcW w:w="4997" w:type="dxa"/>
          </w:tcPr>
          <w:p w14:paraId="679EEEF6" w14:textId="77777777" w:rsidR="00577367" w:rsidRPr="00CA7DAE" w:rsidRDefault="00577367" w:rsidP="005E3C3A">
            <w:pPr>
              <w:rPr>
                <w:rFonts w:eastAsia="Libre Franklin"/>
              </w:rPr>
            </w:pPr>
            <w:r w:rsidRPr="00CA7DAE">
              <w:rPr>
                <w:rFonts w:eastAsia="Libre Franklin"/>
              </w:rPr>
              <w:t>How do you get others to buy into your vision?</w:t>
            </w:r>
          </w:p>
          <w:p w14:paraId="5F126269" w14:textId="77777777" w:rsidR="00577367" w:rsidRPr="00CA7DAE" w:rsidRDefault="00577367" w:rsidP="005E3C3A">
            <w:pPr>
              <w:rPr>
                <w:rFonts w:eastAsia="Libre Franklin"/>
              </w:rPr>
            </w:pPr>
          </w:p>
        </w:tc>
        <w:tc>
          <w:tcPr>
            <w:tcW w:w="4927" w:type="dxa"/>
          </w:tcPr>
          <w:p w14:paraId="5F564317" w14:textId="77777777" w:rsidR="00577367" w:rsidRPr="00CA7DAE" w:rsidRDefault="00577367" w:rsidP="00577367">
            <w:pPr>
              <w:jc w:val="both"/>
              <w:rPr>
                <w:rFonts w:eastAsia="Libre Franklin"/>
              </w:rPr>
            </w:pPr>
          </w:p>
        </w:tc>
      </w:tr>
      <w:tr w:rsidR="00577367" w:rsidRPr="00CA7DAE" w14:paraId="5AB66686" w14:textId="77777777" w:rsidTr="00577367">
        <w:trPr>
          <w:trHeight w:val="382"/>
        </w:trPr>
        <w:tc>
          <w:tcPr>
            <w:tcW w:w="4997" w:type="dxa"/>
          </w:tcPr>
          <w:p w14:paraId="3263BB42" w14:textId="77777777" w:rsidR="00577367" w:rsidRPr="00CA7DAE" w:rsidRDefault="00577367" w:rsidP="005E3C3A">
            <w:pPr>
              <w:rPr>
                <w:rFonts w:eastAsia="Libre Franklin"/>
              </w:rPr>
            </w:pPr>
            <w:r w:rsidRPr="00CA7DAE">
              <w:rPr>
                <w:rFonts w:eastAsia="Libre Franklin"/>
              </w:rPr>
              <w:t>How do you listen to others in the organization?</w:t>
            </w:r>
          </w:p>
          <w:p w14:paraId="6314BFDA" w14:textId="77777777" w:rsidR="00577367" w:rsidRPr="00CA7DAE" w:rsidRDefault="00577367" w:rsidP="005E3C3A">
            <w:pPr>
              <w:rPr>
                <w:rFonts w:eastAsia="Libre Franklin"/>
              </w:rPr>
            </w:pPr>
          </w:p>
        </w:tc>
        <w:tc>
          <w:tcPr>
            <w:tcW w:w="4927" w:type="dxa"/>
          </w:tcPr>
          <w:p w14:paraId="2E10EF3B" w14:textId="77777777" w:rsidR="00577367" w:rsidRPr="00CA7DAE" w:rsidRDefault="00577367" w:rsidP="00577367">
            <w:pPr>
              <w:jc w:val="both"/>
              <w:rPr>
                <w:rFonts w:eastAsia="Libre Franklin"/>
              </w:rPr>
            </w:pPr>
          </w:p>
        </w:tc>
      </w:tr>
      <w:tr w:rsidR="00577367" w:rsidRPr="00CA7DAE" w14:paraId="245BC0E2" w14:textId="77777777" w:rsidTr="00F16E6F">
        <w:trPr>
          <w:trHeight w:val="56"/>
        </w:trPr>
        <w:tc>
          <w:tcPr>
            <w:tcW w:w="4997" w:type="dxa"/>
          </w:tcPr>
          <w:p w14:paraId="4E4662E7" w14:textId="379AAC5D" w:rsidR="00577367" w:rsidRPr="00CA7DAE" w:rsidRDefault="00577367" w:rsidP="005E3C3A">
            <w:pPr>
              <w:rPr>
                <w:rFonts w:eastAsia="Libre Franklin"/>
              </w:rPr>
            </w:pPr>
            <w:r w:rsidRPr="00CA7DAE">
              <w:rPr>
                <w:rFonts w:eastAsia="Libre Franklin"/>
              </w:rPr>
              <w:t>What do you do when employees/team members make mistakes?</w:t>
            </w:r>
          </w:p>
          <w:p w14:paraId="43D33571" w14:textId="77777777" w:rsidR="005E55AD" w:rsidRPr="00CA7DAE" w:rsidRDefault="005E55AD" w:rsidP="005E3C3A">
            <w:pPr>
              <w:rPr>
                <w:rFonts w:eastAsia="Libre Franklin"/>
              </w:rPr>
            </w:pPr>
          </w:p>
          <w:p w14:paraId="66F11C9F" w14:textId="77777777" w:rsidR="00577367" w:rsidRPr="00CA7DAE" w:rsidRDefault="00577367" w:rsidP="005E3C3A">
            <w:pPr>
              <w:rPr>
                <w:rFonts w:eastAsia="Libre Franklin"/>
              </w:rPr>
            </w:pPr>
          </w:p>
        </w:tc>
        <w:tc>
          <w:tcPr>
            <w:tcW w:w="4927" w:type="dxa"/>
          </w:tcPr>
          <w:p w14:paraId="4AE3E883" w14:textId="77777777" w:rsidR="00577367" w:rsidRPr="00CA7DAE" w:rsidRDefault="00577367" w:rsidP="00577367">
            <w:pPr>
              <w:jc w:val="both"/>
              <w:rPr>
                <w:rFonts w:eastAsia="Libre Franklin"/>
              </w:rPr>
            </w:pPr>
          </w:p>
        </w:tc>
      </w:tr>
      <w:tr w:rsidR="00577367" w:rsidRPr="00CA7DAE" w14:paraId="4FC0562C" w14:textId="77777777" w:rsidTr="00577367">
        <w:trPr>
          <w:trHeight w:val="382"/>
        </w:trPr>
        <w:tc>
          <w:tcPr>
            <w:tcW w:w="4997" w:type="dxa"/>
          </w:tcPr>
          <w:p w14:paraId="27476CAA" w14:textId="77777777" w:rsidR="00577367" w:rsidRPr="00CA7DAE" w:rsidRDefault="00577367" w:rsidP="005E3C3A">
            <w:pPr>
              <w:rPr>
                <w:rFonts w:eastAsia="Libre Franklin"/>
              </w:rPr>
            </w:pPr>
            <w:r w:rsidRPr="00CA7DAE">
              <w:rPr>
                <w:rFonts w:eastAsia="Libre Franklin"/>
              </w:rPr>
              <w:t>How do employees participate in decision-making?</w:t>
            </w:r>
          </w:p>
          <w:p w14:paraId="0D9E57B2" w14:textId="77777777" w:rsidR="00577367" w:rsidRPr="00CA7DAE" w:rsidRDefault="00577367" w:rsidP="005E3C3A">
            <w:pPr>
              <w:rPr>
                <w:rFonts w:eastAsia="Libre Franklin"/>
              </w:rPr>
            </w:pPr>
          </w:p>
        </w:tc>
        <w:tc>
          <w:tcPr>
            <w:tcW w:w="4927" w:type="dxa"/>
          </w:tcPr>
          <w:p w14:paraId="0E96F1A1" w14:textId="77777777" w:rsidR="00577367" w:rsidRPr="00CA7DAE" w:rsidRDefault="00577367" w:rsidP="00577367">
            <w:pPr>
              <w:jc w:val="both"/>
              <w:rPr>
                <w:rFonts w:eastAsia="Libre Franklin"/>
              </w:rPr>
            </w:pPr>
          </w:p>
        </w:tc>
      </w:tr>
      <w:tr w:rsidR="00577367" w:rsidRPr="00CA7DAE" w14:paraId="24B48BAE" w14:textId="77777777" w:rsidTr="00577367">
        <w:trPr>
          <w:trHeight w:val="382"/>
        </w:trPr>
        <w:tc>
          <w:tcPr>
            <w:tcW w:w="4997" w:type="dxa"/>
          </w:tcPr>
          <w:p w14:paraId="465AA994" w14:textId="77777777" w:rsidR="000E7793" w:rsidRPr="00CA7DAE" w:rsidRDefault="000E7793" w:rsidP="005E3C3A">
            <w:pPr>
              <w:rPr>
                <w:rFonts w:eastAsia="Libre Franklin"/>
              </w:rPr>
            </w:pPr>
            <w:r w:rsidRPr="00CA7DAE">
              <w:rPr>
                <w:rFonts w:eastAsia="Libre Franklin"/>
              </w:rPr>
              <w:t>How do you deal with stress within the organization?</w:t>
            </w:r>
          </w:p>
          <w:p w14:paraId="365C6667" w14:textId="77777777" w:rsidR="00577367" w:rsidRPr="00CA7DAE" w:rsidRDefault="00577367" w:rsidP="005E3C3A">
            <w:pPr>
              <w:rPr>
                <w:rFonts w:eastAsia="Libre Franklin"/>
              </w:rPr>
            </w:pPr>
          </w:p>
        </w:tc>
        <w:tc>
          <w:tcPr>
            <w:tcW w:w="4927" w:type="dxa"/>
          </w:tcPr>
          <w:p w14:paraId="11D1479A" w14:textId="77777777" w:rsidR="00577367" w:rsidRPr="00CA7DAE" w:rsidRDefault="00577367" w:rsidP="00577367">
            <w:pPr>
              <w:jc w:val="both"/>
              <w:rPr>
                <w:rFonts w:eastAsia="Libre Franklin"/>
              </w:rPr>
            </w:pPr>
          </w:p>
        </w:tc>
      </w:tr>
      <w:tr w:rsidR="00577367" w:rsidRPr="00CA7DAE" w14:paraId="36484576" w14:textId="77777777" w:rsidTr="00577367">
        <w:trPr>
          <w:trHeight w:val="382"/>
        </w:trPr>
        <w:tc>
          <w:tcPr>
            <w:tcW w:w="4997" w:type="dxa"/>
          </w:tcPr>
          <w:p w14:paraId="4A21BD29" w14:textId="77777777" w:rsidR="00915EC6" w:rsidRPr="00CA7DAE" w:rsidRDefault="00915EC6" w:rsidP="005E3C3A">
            <w:pPr>
              <w:rPr>
                <w:rFonts w:eastAsia="Libre Franklin"/>
              </w:rPr>
            </w:pPr>
            <w:r w:rsidRPr="00CA7DAE">
              <w:rPr>
                <w:rFonts w:eastAsia="Libre Franklin"/>
              </w:rPr>
              <w:t>How do you manage the stresses of your job personally?</w:t>
            </w:r>
          </w:p>
          <w:p w14:paraId="3D5F568C" w14:textId="77777777" w:rsidR="00577367" w:rsidRPr="00CA7DAE" w:rsidRDefault="00577367" w:rsidP="005E3C3A">
            <w:pPr>
              <w:rPr>
                <w:rFonts w:eastAsia="Libre Franklin"/>
              </w:rPr>
            </w:pPr>
          </w:p>
        </w:tc>
        <w:tc>
          <w:tcPr>
            <w:tcW w:w="4927" w:type="dxa"/>
          </w:tcPr>
          <w:p w14:paraId="0D880584" w14:textId="77777777" w:rsidR="00577367" w:rsidRPr="00CA7DAE" w:rsidRDefault="00577367" w:rsidP="00577367">
            <w:pPr>
              <w:jc w:val="both"/>
              <w:rPr>
                <w:rFonts w:eastAsia="Libre Franklin"/>
              </w:rPr>
            </w:pPr>
          </w:p>
        </w:tc>
      </w:tr>
      <w:tr w:rsidR="00577367" w:rsidRPr="00CA7DAE" w14:paraId="553D86E4" w14:textId="77777777" w:rsidTr="00577367">
        <w:trPr>
          <w:trHeight w:val="382"/>
        </w:trPr>
        <w:tc>
          <w:tcPr>
            <w:tcW w:w="4997" w:type="dxa"/>
          </w:tcPr>
          <w:p w14:paraId="52A25A0B" w14:textId="7CC7F2CC" w:rsidR="00CE461A" w:rsidRPr="00CA7DAE" w:rsidRDefault="00CE461A" w:rsidP="005E3C3A">
            <w:pPr>
              <w:rPr>
                <w:rFonts w:eastAsia="Libre Franklin"/>
              </w:rPr>
            </w:pPr>
            <w:r w:rsidRPr="00CA7DAE">
              <w:rPr>
                <w:rFonts w:eastAsia="Libre Franklin"/>
              </w:rPr>
              <w:t>What has been your worst ethical dilemma? How did you resolve it?</w:t>
            </w:r>
          </w:p>
          <w:p w14:paraId="0D9D95AA" w14:textId="77777777" w:rsidR="00577367" w:rsidRPr="00CA7DAE" w:rsidRDefault="00577367" w:rsidP="005E3C3A">
            <w:pPr>
              <w:rPr>
                <w:rFonts w:eastAsia="Libre Franklin"/>
              </w:rPr>
            </w:pPr>
          </w:p>
        </w:tc>
        <w:tc>
          <w:tcPr>
            <w:tcW w:w="4927" w:type="dxa"/>
          </w:tcPr>
          <w:p w14:paraId="71834D68" w14:textId="77777777" w:rsidR="00577367" w:rsidRPr="00CA7DAE" w:rsidRDefault="00577367" w:rsidP="00577367">
            <w:pPr>
              <w:jc w:val="both"/>
              <w:rPr>
                <w:rFonts w:eastAsia="Libre Franklin"/>
              </w:rPr>
            </w:pPr>
          </w:p>
        </w:tc>
      </w:tr>
      <w:tr w:rsidR="00577367" w:rsidRPr="00CA7DAE" w14:paraId="4BDE7A83" w14:textId="77777777" w:rsidTr="00577367">
        <w:trPr>
          <w:trHeight w:val="382"/>
        </w:trPr>
        <w:tc>
          <w:tcPr>
            <w:tcW w:w="4997" w:type="dxa"/>
          </w:tcPr>
          <w:p w14:paraId="486BDD00" w14:textId="77777777" w:rsidR="005E3C3A" w:rsidRPr="00CA7DAE" w:rsidRDefault="005E3C3A" w:rsidP="005E3C3A">
            <w:pPr>
              <w:rPr>
                <w:rFonts w:eastAsia="Libre Franklin"/>
              </w:rPr>
            </w:pPr>
            <w:r w:rsidRPr="00CA7DAE">
              <w:rPr>
                <w:rFonts w:eastAsia="Libre Franklin"/>
              </w:rPr>
              <w:t>Would you say that most of your decisions are based on instinct, judgment, input, popular opinion?</w:t>
            </w:r>
          </w:p>
          <w:p w14:paraId="346CB943" w14:textId="77777777" w:rsidR="00577367" w:rsidRPr="00CA7DAE" w:rsidRDefault="00577367" w:rsidP="005E3C3A">
            <w:pPr>
              <w:rPr>
                <w:rFonts w:eastAsia="Libre Franklin"/>
              </w:rPr>
            </w:pPr>
          </w:p>
        </w:tc>
        <w:tc>
          <w:tcPr>
            <w:tcW w:w="4927" w:type="dxa"/>
          </w:tcPr>
          <w:p w14:paraId="4A0C1069" w14:textId="77777777" w:rsidR="00577367" w:rsidRPr="00CA7DAE" w:rsidRDefault="00577367" w:rsidP="00577367">
            <w:pPr>
              <w:jc w:val="both"/>
              <w:rPr>
                <w:rFonts w:eastAsia="Libre Franklin"/>
              </w:rPr>
            </w:pPr>
          </w:p>
        </w:tc>
      </w:tr>
      <w:tr w:rsidR="00577367" w:rsidRPr="00CA7DAE" w14:paraId="7793F114" w14:textId="77777777" w:rsidTr="00577367">
        <w:trPr>
          <w:trHeight w:val="382"/>
        </w:trPr>
        <w:tc>
          <w:tcPr>
            <w:tcW w:w="4997" w:type="dxa"/>
          </w:tcPr>
          <w:p w14:paraId="53235D08" w14:textId="77777777" w:rsidR="005E3C3A" w:rsidRPr="00CA7DAE" w:rsidRDefault="005E3C3A" w:rsidP="005E3C3A">
            <w:pPr>
              <w:jc w:val="both"/>
              <w:rPr>
                <w:rFonts w:eastAsia="Libre Franklin"/>
              </w:rPr>
            </w:pPr>
            <w:r w:rsidRPr="00CA7DAE">
              <w:rPr>
                <w:rFonts w:eastAsia="Libre Franklin"/>
              </w:rPr>
              <w:t>What decisions are you most proud of?</w:t>
            </w:r>
          </w:p>
          <w:p w14:paraId="310EE2C9" w14:textId="77777777" w:rsidR="00577367" w:rsidRPr="00CA7DAE" w:rsidRDefault="00577367" w:rsidP="00577367">
            <w:pPr>
              <w:jc w:val="both"/>
              <w:rPr>
                <w:rFonts w:eastAsia="Libre Franklin"/>
              </w:rPr>
            </w:pPr>
          </w:p>
        </w:tc>
        <w:tc>
          <w:tcPr>
            <w:tcW w:w="4927" w:type="dxa"/>
          </w:tcPr>
          <w:p w14:paraId="231F01C7" w14:textId="77777777" w:rsidR="00577367" w:rsidRPr="00CA7DAE" w:rsidRDefault="00577367" w:rsidP="00577367">
            <w:pPr>
              <w:jc w:val="both"/>
              <w:rPr>
                <w:rFonts w:eastAsia="Libre Franklin"/>
              </w:rPr>
            </w:pPr>
          </w:p>
        </w:tc>
      </w:tr>
      <w:tr w:rsidR="00577367" w:rsidRPr="00CA7DAE" w14:paraId="4F8C480C" w14:textId="77777777" w:rsidTr="005E3C3A">
        <w:trPr>
          <w:trHeight w:val="755"/>
        </w:trPr>
        <w:tc>
          <w:tcPr>
            <w:tcW w:w="4997" w:type="dxa"/>
          </w:tcPr>
          <w:p w14:paraId="1F2C3CF8" w14:textId="77777777" w:rsidR="005E3C3A" w:rsidRPr="00CA7DAE" w:rsidRDefault="005E3C3A" w:rsidP="005E3C3A">
            <w:pPr>
              <w:rPr>
                <w:rFonts w:eastAsia="Libre Franklin"/>
              </w:rPr>
            </w:pPr>
            <w:r w:rsidRPr="00CA7DAE">
              <w:rPr>
                <w:rFonts w:eastAsia="Libre Franklin"/>
              </w:rPr>
              <w:t>What would you consider to be one of your life’s greatest accomplishments?</w:t>
            </w:r>
          </w:p>
          <w:p w14:paraId="0194788B" w14:textId="77777777" w:rsidR="00577367" w:rsidRPr="00CA7DAE" w:rsidRDefault="00577367" w:rsidP="00577367">
            <w:pPr>
              <w:jc w:val="both"/>
              <w:rPr>
                <w:rFonts w:eastAsia="Libre Franklin"/>
              </w:rPr>
            </w:pPr>
          </w:p>
        </w:tc>
        <w:tc>
          <w:tcPr>
            <w:tcW w:w="4927" w:type="dxa"/>
          </w:tcPr>
          <w:p w14:paraId="37E10BBE" w14:textId="77777777" w:rsidR="00577367" w:rsidRPr="00CA7DAE" w:rsidRDefault="00577367" w:rsidP="00577367">
            <w:pPr>
              <w:jc w:val="both"/>
              <w:rPr>
                <w:rFonts w:eastAsia="Libre Franklin"/>
              </w:rPr>
            </w:pPr>
          </w:p>
        </w:tc>
      </w:tr>
    </w:tbl>
    <w:p w14:paraId="0400F87C" w14:textId="7A3632BB" w:rsidR="0087357B" w:rsidRPr="006D38BB" w:rsidRDefault="0087357B" w:rsidP="00577367">
      <w:pPr>
        <w:ind w:left="360"/>
        <w:jc w:val="both"/>
        <w:rPr>
          <w:rFonts w:ascii="Libre Franklin" w:eastAsia="Libre Franklin" w:hAnsi="Libre Franklin" w:cs="Libre Franklin"/>
        </w:rPr>
      </w:pPr>
    </w:p>
    <w:p w14:paraId="00BAA751" w14:textId="77777777" w:rsidR="0087357B" w:rsidRDefault="0087357B" w:rsidP="0087357B">
      <w:pPr>
        <w:pBdr>
          <w:top w:val="nil"/>
          <w:left w:val="nil"/>
          <w:bottom w:val="nil"/>
          <w:right w:val="nil"/>
          <w:between w:val="nil"/>
        </w:pBdr>
        <w:ind w:left="360" w:hanging="360"/>
        <w:rPr>
          <w:rFonts w:ascii="Libre Franklin" w:eastAsia="Libre Franklin" w:hAnsi="Libre Franklin" w:cs="Libre Franklin"/>
          <w:color w:val="000000"/>
        </w:rPr>
      </w:pPr>
    </w:p>
    <w:p w14:paraId="1D01FEE3" w14:textId="77777777" w:rsidR="0087357B" w:rsidRDefault="0087357B" w:rsidP="0087357B">
      <w:pPr>
        <w:ind w:left="360" w:hanging="360"/>
        <w:jc w:val="both"/>
        <w:rPr>
          <w:rFonts w:ascii="Libre Franklin" w:eastAsia="Libre Franklin" w:hAnsi="Libre Franklin" w:cs="Libre Franklin"/>
        </w:rPr>
      </w:pPr>
    </w:p>
    <w:p w14:paraId="2AD8AEC1" w14:textId="77777777" w:rsidR="0087357B" w:rsidRDefault="0087357B" w:rsidP="0087357B">
      <w:pPr>
        <w:ind w:left="360" w:hanging="360"/>
        <w:jc w:val="both"/>
        <w:rPr>
          <w:rFonts w:ascii="Libre Franklin" w:eastAsia="Libre Franklin" w:hAnsi="Libre Franklin" w:cs="Libre Franklin"/>
        </w:rPr>
      </w:pPr>
    </w:p>
    <w:p w14:paraId="1AB41701" w14:textId="77777777" w:rsidR="0087357B" w:rsidRDefault="0087357B" w:rsidP="0087357B">
      <w:pPr>
        <w:ind w:left="360" w:hanging="360"/>
        <w:jc w:val="both"/>
        <w:rPr>
          <w:rFonts w:ascii="Libre Franklin" w:eastAsia="Libre Franklin" w:hAnsi="Libre Franklin" w:cs="Libre Franklin"/>
        </w:rPr>
      </w:pPr>
    </w:p>
    <w:p w14:paraId="708AFE71" w14:textId="77777777" w:rsidR="0087357B" w:rsidRDefault="0087357B" w:rsidP="0087357B">
      <w:pPr>
        <w:ind w:left="360" w:hanging="360"/>
        <w:jc w:val="both"/>
        <w:rPr>
          <w:rFonts w:ascii="Libre Franklin" w:eastAsia="Libre Franklin" w:hAnsi="Libre Franklin" w:cs="Libre Franklin"/>
        </w:rPr>
      </w:pPr>
    </w:p>
    <w:p w14:paraId="6134E616" w14:textId="77777777" w:rsidR="0087357B" w:rsidRDefault="0087357B" w:rsidP="0087357B">
      <w:pPr>
        <w:ind w:left="360" w:hanging="360"/>
        <w:jc w:val="both"/>
        <w:rPr>
          <w:rFonts w:ascii="Libre Franklin" w:eastAsia="Libre Franklin" w:hAnsi="Libre Franklin" w:cs="Libre Franklin"/>
        </w:rPr>
      </w:pPr>
    </w:p>
    <w:p w14:paraId="511DD5B2" w14:textId="77777777" w:rsidR="0087357B" w:rsidRDefault="0087357B" w:rsidP="0087357B">
      <w:pPr>
        <w:ind w:left="360" w:hanging="360"/>
        <w:jc w:val="both"/>
        <w:rPr>
          <w:rFonts w:ascii="Libre Franklin" w:eastAsia="Libre Franklin" w:hAnsi="Libre Franklin" w:cs="Libre Franklin"/>
        </w:rPr>
      </w:pPr>
    </w:p>
    <w:p w14:paraId="786BED44" w14:textId="18B5F8BC" w:rsidR="0087357B" w:rsidRDefault="0087357B" w:rsidP="0087357B">
      <w:pPr>
        <w:ind w:left="360" w:hanging="360"/>
        <w:jc w:val="both"/>
        <w:rPr>
          <w:rFonts w:ascii="Libre Franklin" w:eastAsia="Libre Franklin" w:hAnsi="Libre Franklin" w:cs="Libre Franklin"/>
        </w:rPr>
      </w:pPr>
    </w:p>
    <w:p w14:paraId="1813FF1E" w14:textId="522EEBED" w:rsidR="005E55AD" w:rsidRDefault="005E55AD" w:rsidP="0087357B">
      <w:pPr>
        <w:ind w:left="360" w:hanging="360"/>
        <w:jc w:val="both"/>
        <w:rPr>
          <w:rFonts w:ascii="Libre Franklin" w:eastAsia="Libre Franklin" w:hAnsi="Libre Franklin" w:cs="Libre Franklin"/>
        </w:rPr>
      </w:pPr>
    </w:p>
    <w:p w14:paraId="6D1DCE9E" w14:textId="2B8C7657" w:rsidR="005E55AD" w:rsidRDefault="005E55AD" w:rsidP="0087357B">
      <w:pPr>
        <w:ind w:left="360" w:hanging="360"/>
        <w:jc w:val="both"/>
        <w:rPr>
          <w:rFonts w:ascii="Libre Franklin" w:eastAsia="Libre Franklin" w:hAnsi="Libre Franklin" w:cs="Libre Franklin"/>
        </w:rPr>
      </w:pPr>
    </w:p>
    <w:p w14:paraId="46A4B3A8" w14:textId="378D1BE2" w:rsidR="005E55AD" w:rsidRDefault="005E55AD" w:rsidP="0087357B">
      <w:pPr>
        <w:ind w:left="360" w:hanging="360"/>
        <w:jc w:val="both"/>
        <w:rPr>
          <w:rFonts w:ascii="Libre Franklin" w:eastAsia="Libre Franklin" w:hAnsi="Libre Franklin" w:cs="Libre Franklin"/>
        </w:rPr>
      </w:pPr>
    </w:p>
    <w:p w14:paraId="3B737D80" w14:textId="58A26D84" w:rsidR="005E55AD" w:rsidRDefault="005E55AD" w:rsidP="0087357B">
      <w:pPr>
        <w:ind w:left="360" w:hanging="360"/>
        <w:jc w:val="both"/>
        <w:rPr>
          <w:rFonts w:ascii="Libre Franklin" w:eastAsia="Libre Franklin" w:hAnsi="Libre Franklin" w:cs="Libre Franklin"/>
        </w:rPr>
      </w:pPr>
    </w:p>
    <w:p w14:paraId="6A504EDF" w14:textId="267D2BD7" w:rsidR="005E55AD" w:rsidRDefault="005E55AD" w:rsidP="0087357B">
      <w:pPr>
        <w:ind w:left="360" w:hanging="360"/>
        <w:jc w:val="both"/>
        <w:rPr>
          <w:rFonts w:ascii="Libre Franklin" w:eastAsia="Libre Franklin" w:hAnsi="Libre Franklin" w:cs="Libre Franklin"/>
        </w:rPr>
      </w:pPr>
    </w:p>
    <w:p w14:paraId="2B079B38" w14:textId="5DDA6B17" w:rsidR="0061030A" w:rsidRDefault="0061030A" w:rsidP="0087357B">
      <w:pPr>
        <w:ind w:left="360" w:hanging="360"/>
        <w:jc w:val="both"/>
        <w:rPr>
          <w:rFonts w:ascii="Libre Franklin" w:eastAsia="Libre Franklin" w:hAnsi="Libre Franklin" w:cs="Libre Franklin"/>
        </w:rPr>
      </w:pPr>
    </w:p>
    <w:p w14:paraId="1F4B3097" w14:textId="2293E587" w:rsidR="0061030A" w:rsidRDefault="0061030A" w:rsidP="0087357B">
      <w:pPr>
        <w:ind w:left="360" w:hanging="360"/>
        <w:jc w:val="both"/>
        <w:rPr>
          <w:rFonts w:ascii="Libre Franklin" w:eastAsia="Libre Franklin" w:hAnsi="Libre Franklin" w:cs="Libre Franklin"/>
        </w:rPr>
      </w:pPr>
    </w:p>
    <w:p w14:paraId="1ED92943" w14:textId="0C10B22E" w:rsidR="0061030A" w:rsidRDefault="0061030A" w:rsidP="0087357B">
      <w:pPr>
        <w:ind w:left="360" w:hanging="360"/>
        <w:jc w:val="both"/>
        <w:rPr>
          <w:rFonts w:ascii="Libre Franklin" w:eastAsia="Libre Franklin" w:hAnsi="Libre Franklin" w:cs="Libre Franklin"/>
        </w:rPr>
      </w:pPr>
    </w:p>
    <w:p w14:paraId="77904315" w14:textId="746A7B8E" w:rsidR="0061030A" w:rsidRDefault="0061030A" w:rsidP="0087357B">
      <w:pPr>
        <w:ind w:left="360" w:hanging="360"/>
        <w:jc w:val="both"/>
        <w:rPr>
          <w:rFonts w:ascii="Libre Franklin" w:eastAsia="Libre Franklin" w:hAnsi="Libre Franklin" w:cs="Libre Franklin"/>
        </w:rPr>
      </w:pPr>
    </w:p>
    <w:p w14:paraId="3412EB66" w14:textId="54DD88C9" w:rsidR="0061030A" w:rsidRDefault="0061030A" w:rsidP="0087357B">
      <w:pPr>
        <w:ind w:left="360" w:hanging="360"/>
        <w:jc w:val="both"/>
        <w:rPr>
          <w:rFonts w:ascii="Libre Franklin" w:eastAsia="Libre Franklin" w:hAnsi="Libre Franklin" w:cs="Libre Franklin"/>
        </w:rPr>
      </w:pPr>
    </w:p>
    <w:p w14:paraId="51D573F7" w14:textId="04CEA89F" w:rsidR="0061030A" w:rsidRDefault="0061030A" w:rsidP="0087357B">
      <w:pPr>
        <w:ind w:left="360" w:hanging="360"/>
        <w:jc w:val="both"/>
        <w:rPr>
          <w:rFonts w:ascii="Libre Franklin" w:eastAsia="Libre Franklin" w:hAnsi="Libre Franklin" w:cs="Libre Franklin"/>
        </w:rPr>
      </w:pPr>
    </w:p>
    <w:p w14:paraId="07277FBB" w14:textId="115BE39B" w:rsidR="0061030A" w:rsidRDefault="0061030A" w:rsidP="0087357B">
      <w:pPr>
        <w:ind w:left="360" w:hanging="360"/>
        <w:jc w:val="both"/>
        <w:rPr>
          <w:rFonts w:ascii="Libre Franklin" w:eastAsia="Libre Franklin" w:hAnsi="Libre Franklin" w:cs="Libre Franklin"/>
        </w:rPr>
      </w:pPr>
    </w:p>
    <w:p w14:paraId="0D376D68" w14:textId="77777777" w:rsidR="0061030A" w:rsidRDefault="0061030A" w:rsidP="0087357B">
      <w:pPr>
        <w:ind w:left="360" w:hanging="360"/>
        <w:jc w:val="both"/>
        <w:rPr>
          <w:rFonts w:ascii="Libre Franklin" w:eastAsia="Libre Franklin" w:hAnsi="Libre Franklin" w:cs="Libre Franklin"/>
        </w:rPr>
      </w:pPr>
    </w:p>
    <w:p w14:paraId="50666FF5" w14:textId="04E1EFE9" w:rsidR="005E55AD" w:rsidRDefault="005E55AD" w:rsidP="0087357B">
      <w:pPr>
        <w:ind w:left="360" w:hanging="360"/>
        <w:jc w:val="both"/>
        <w:rPr>
          <w:rFonts w:ascii="Libre Franklin" w:eastAsia="Libre Franklin" w:hAnsi="Libre Franklin" w:cs="Libre Franklin"/>
        </w:rPr>
      </w:pPr>
    </w:p>
    <w:p w14:paraId="7A0BEC25" w14:textId="77777777" w:rsidR="002C670C" w:rsidRDefault="002C670C" w:rsidP="008D59EF">
      <w:pPr>
        <w:rPr>
          <w:rFonts w:ascii="Libre Franklin" w:eastAsia="Libre Franklin" w:hAnsi="Libre Franklin" w:cs="Libre Franklin"/>
        </w:rPr>
      </w:pPr>
    </w:p>
    <w:p w14:paraId="28878C37" w14:textId="75C74E18" w:rsidR="0087357B" w:rsidRPr="0061030A" w:rsidRDefault="0087357B" w:rsidP="008D59EF">
      <w:pPr>
        <w:rPr>
          <w:rFonts w:eastAsia="Libre Franklin"/>
          <w:b/>
          <w:sz w:val="32"/>
          <w:szCs w:val="32"/>
        </w:rPr>
      </w:pPr>
      <w:r w:rsidRPr="0061030A">
        <w:rPr>
          <w:rFonts w:eastAsia="Libre Franklin"/>
          <w:b/>
          <w:sz w:val="32"/>
          <w:szCs w:val="32"/>
        </w:rPr>
        <w:lastRenderedPageBreak/>
        <w:t>Component 4: Program Support Activities</w:t>
      </w:r>
    </w:p>
    <w:p w14:paraId="40F170A3" w14:textId="366B4EC3" w:rsidR="00F16E6F" w:rsidRPr="0061030A" w:rsidRDefault="00F16E6F" w:rsidP="00F16E6F">
      <w:pPr>
        <w:rPr>
          <w:rFonts w:eastAsia="Libre Franklin"/>
          <w:b/>
          <w:u w:val="single"/>
        </w:rPr>
      </w:pPr>
      <w:bookmarkStart w:id="31" w:name="_heading=h.3j2qqm3" w:colFirst="0" w:colLast="0"/>
      <w:bookmarkStart w:id="32" w:name="_heading=h.1y810tw" w:colFirst="0" w:colLast="0"/>
      <w:bookmarkStart w:id="33" w:name="_heading=h.f522s9qy896n" w:colFirst="0" w:colLast="0"/>
      <w:bookmarkEnd w:id="31"/>
      <w:bookmarkEnd w:id="32"/>
      <w:bookmarkEnd w:id="33"/>
    </w:p>
    <w:p w14:paraId="0809CD66" w14:textId="749229E4" w:rsidR="0087357B" w:rsidRPr="0061030A" w:rsidRDefault="00F6332D" w:rsidP="00F16E6F">
      <w:pPr>
        <w:rPr>
          <w:rFonts w:eastAsia="Libre Franklin"/>
          <w:b/>
          <w:u w:val="single"/>
        </w:rPr>
      </w:pPr>
      <w:r>
        <w:rPr>
          <w:rFonts w:eastAsia="Libre Franklin"/>
          <w:b/>
          <w:u w:val="single"/>
        </w:rPr>
        <w:t>Media</w:t>
      </w:r>
      <w:r w:rsidR="0088337B">
        <w:rPr>
          <w:rFonts w:eastAsia="Libre Franklin"/>
          <w:b/>
          <w:u w:val="single"/>
        </w:rPr>
        <w:t xml:space="preserve"> </w:t>
      </w:r>
      <w:r w:rsidR="0056575B">
        <w:rPr>
          <w:rFonts w:eastAsia="Libre Franklin"/>
          <w:b/>
          <w:u w:val="single"/>
        </w:rPr>
        <w:t>Contribution</w:t>
      </w:r>
      <w:r w:rsidR="00376AC6">
        <w:rPr>
          <w:rFonts w:eastAsia="Libre Franklin"/>
          <w:b/>
          <w:u w:val="single"/>
        </w:rPr>
        <w:t>s</w:t>
      </w:r>
      <w:r w:rsidR="0056575B">
        <w:rPr>
          <w:rFonts w:eastAsia="Libre Franklin"/>
          <w:b/>
          <w:u w:val="single"/>
        </w:rPr>
        <w:t xml:space="preserve"> </w:t>
      </w:r>
      <w:r w:rsidR="00376AC6">
        <w:rPr>
          <w:rFonts w:eastAsia="Libre Franklin"/>
          <w:b/>
          <w:u w:val="single"/>
        </w:rPr>
        <w:t>to</w:t>
      </w:r>
      <w:r w:rsidR="0088337B">
        <w:rPr>
          <w:rFonts w:eastAsia="Libre Franklin"/>
          <w:b/>
          <w:u w:val="single"/>
        </w:rPr>
        <w:t xml:space="preserve"> Social Media</w:t>
      </w:r>
    </w:p>
    <w:p w14:paraId="7B196CC3" w14:textId="65840BF0" w:rsidR="0087357B" w:rsidRPr="0061030A" w:rsidRDefault="0078320F" w:rsidP="0087357B">
      <w:pPr>
        <w:widowControl w:val="0"/>
        <w:spacing w:before="343" w:line="272" w:lineRule="auto"/>
        <w:ind w:left="2" w:firstLine="2"/>
        <w:jc w:val="both"/>
        <w:rPr>
          <w:rFonts w:eastAsia="Arial"/>
        </w:rPr>
      </w:pPr>
      <w:r>
        <w:rPr>
          <w:rFonts w:eastAsia="Arial"/>
        </w:rPr>
        <w:t>Two students will be</w:t>
      </w:r>
      <w:r w:rsidR="00872742">
        <w:rPr>
          <w:rFonts w:eastAsia="Arial"/>
        </w:rPr>
        <w:t xml:space="preserve"> </w:t>
      </w:r>
      <w:r>
        <w:rPr>
          <w:rFonts w:eastAsia="Arial"/>
        </w:rPr>
        <w:t>asked each class to take photos</w:t>
      </w:r>
      <w:r w:rsidR="00872742">
        <w:rPr>
          <w:rFonts w:eastAsia="Arial"/>
        </w:rPr>
        <w:t xml:space="preserve"> </w:t>
      </w:r>
      <w:r w:rsidR="00376AC6">
        <w:rPr>
          <w:rFonts w:eastAsia="Arial"/>
        </w:rPr>
        <w:t>and/</w:t>
      </w:r>
      <w:r w:rsidR="00872742">
        <w:rPr>
          <w:rFonts w:eastAsia="Arial"/>
        </w:rPr>
        <w:t>or videos</w:t>
      </w:r>
      <w:r w:rsidR="00376AC6">
        <w:rPr>
          <w:rFonts w:eastAsia="Arial"/>
        </w:rPr>
        <w:t xml:space="preserve"> recording the events of the day.</w:t>
      </w:r>
      <w:r>
        <w:rPr>
          <w:rFonts w:eastAsia="Arial"/>
        </w:rPr>
        <w:t xml:space="preserve"> </w:t>
      </w:r>
      <w:r w:rsidR="00376AC6">
        <w:rPr>
          <w:rFonts w:eastAsia="Arial"/>
        </w:rPr>
        <w:t>At the end of each class, the media will be texted or emailed to the Marketing Committee members</w:t>
      </w:r>
      <w:r>
        <w:rPr>
          <w:rFonts w:eastAsia="Arial"/>
        </w:rPr>
        <w:t>.</w:t>
      </w:r>
      <w:r w:rsidR="00872742">
        <w:rPr>
          <w:rFonts w:eastAsia="Arial"/>
        </w:rPr>
        <w:t xml:space="preserve"> The photos will be used to create</w:t>
      </w:r>
      <w:r w:rsidR="0087357B" w:rsidRPr="0061030A">
        <w:rPr>
          <w:rFonts w:eastAsia="Arial"/>
        </w:rPr>
        <w:t xml:space="preserve"> </w:t>
      </w:r>
      <w:r w:rsidR="00872742">
        <w:rPr>
          <w:rFonts w:eastAsia="Arial"/>
        </w:rPr>
        <w:t>s</w:t>
      </w:r>
      <w:r w:rsidR="0087357B" w:rsidRPr="0061030A">
        <w:rPr>
          <w:rFonts w:eastAsia="Arial"/>
        </w:rPr>
        <w:t>ocial media post</w:t>
      </w:r>
      <w:r w:rsidR="00872742">
        <w:rPr>
          <w:rFonts w:eastAsia="Arial"/>
        </w:rPr>
        <w:t>s</w:t>
      </w:r>
      <w:r w:rsidR="0087357B" w:rsidRPr="0061030A">
        <w:rPr>
          <w:rFonts w:eastAsia="Arial"/>
        </w:rPr>
        <w:t xml:space="preserve"> schedule</w:t>
      </w:r>
      <w:r w:rsidR="00872742">
        <w:rPr>
          <w:rFonts w:eastAsia="Arial"/>
        </w:rPr>
        <w:t>d</w:t>
      </w:r>
      <w:r w:rsidR="0087357B" w:rsidRPr="0061030A">
        <w:rPr>
          <w:rFonts w:eastAsia="Arial"/>
        </w:rPr>
        <w:t xml:space="preserve"> each month to include current and relevant </w:t>
      </w:r>
      <w:r w:rsidR="00376AC6">
        <w:rPr>
          <w:rFonts w:eastAsia="Arial"/>
        </w:rPr>
        <w:t>content about the class activities.</w:t>
      </w:r>
      <w:r w:rsidR="0087357B" w:rsidRPr="0061030A">
        <w:rPr>
          <w:rFonts w:eastAsia="Arial"/>
        </w:rPr>
        <w:t xml:space="preserve"> </w:t>
      </w:r>
      <w:r w:rsidR="00376AC6">
        <w:rPr>
          <w:rFonts w:eastAsia="Arial"/>
        </w:rPr>
        <w:t>Posts may also include</w:t>
      </w:r>
      <w:r w:rsidR="0087357B" w:rsidRPr="0061030A">
        <w:rPr>
          <w:rFonts w:eastAsia="Arial"/>
        </w:rPr>
        <w:t xml:space="preserve"> shared content from other news sources and trending pages. </w:t>
      </w:r>
    </w:p>
    <w:p w14:paraId="47777D90" w14:textId="2AAB14A1" w:rsidR="00657517" w:rsidRPr="0061030A" w:rsidRDefault="0087357B" w:rsidP="00657517">
      <w:pPr>
        <w:widowControl w:val="0"/>
        <w:spacing w:before="313" w:line="272" w:lineRule="auto"/>
        <w:ind w:left="3" w:right="7" w:firstLine="1"/>
        <w:jc w:val="both"/>
        <w:rPr>
          <w:rFonts w:eastAsia="Arial"/>
        </w:rPr>
      </w:pPr>
      <w:r w:rsidRPr="0061030A">
        <w:rPr>
          <w:rFonts w:eastAsia="Arial"/>
        </w:rPr>
        <w:t xml:space="preserve">The VVL Board of Directors or a designated Board Member will be the administrator on all accounts, maintaining </w:t>
      </w:r>
      <w:r w:rsidR="00D47B1A">
        <w:rPr>
          <w:rFonts w:eastAsia="Arial"/>
        </w:rPr>
        <w:t xml:space="preserve">constant </w:t>
      </w:r>
      <w:r w:rsidRPr="0061030A">
        <w:rPr>
          <w:rFonts w:eastAsia="Arial"/>
        </w:rPr>
        <w:t>access to all social media platforms and accounts. For transparency and security reasons, there should be no time when only one person has administrative access to a VVL social</w:t>
      </w:r>
      <w:r w:rsidR="00292638" w:rsidRPr="0061030A">
        <w:rPr>
          <w:rFonts w:eastAsia="Arial"/>
        </w:rPr>
        <w:t xml:space="preserve"> </w:t>
      </w:r>
      <w:r w:rsidRPr="0061030A">
        <w:rPr>
          <w:rFonts w:eastAsia="Arial"/>
        </w:rPr>
        <w:t>media account.</w:t>
      </w:r>
    </w:p>
    <w:p w14:paraId="53531EB9" w14:textId="77777777" w:rsidR="0061030A" w:rsidRDefault="0061030A" w:rsidP="00292638">
      <w:pPr>
        <w:rPr>
          <w:rFonts w:eastAsia="Libre Franklin"/>
          <w:b/>
          <w:bCs/>
          <w:sz w:val="32"/>
          <w:szCs w:val="32"/>
        </w:rPr>
      </w:pPr>
      <w:bookmarkStart w:id="34" w:name="_heading=h.4i7ojhp" w:colFirst="0" w:colLast="0"/>
      <w:bookmarkStart w:id="35" w:name="_heading=h.2bn6wsx" w:colFirst="0" w:colLast="0"/>
      <w:bookmarkEnd w:id="34"/>
      <w:bookmarkEnd w:id="35"/>
    </w:p>
    <w:p w14:paraId="35516036" w14:textId="77777777" w:rsidR="00E905AE" w:rsidRDefault="00E905AE" w:rsidP="00292638">
      <w:pPr>
        <w:rPr>
          <w:rFonts w:eastAsia="Libre Franklin"/>
          <w:b/>
          <w:bCs/>
          <w:sz w:val="32"/>
          <w:szCs w:val="32"/>
        </w:rPr>
      </w:pPr>
    </w:p>
    <w:p w14:paraId="1B9DE5B3" w14:textId="77777777" w:rsidR="00E905AE" w:rsidRDefault="00E905AE" w:rsidP="00292638">
      <w:pPr>
        <w:rPr>
          <w:rFonts w:eastAsia="Libre Franklin"/>
          <w:b/>
          <w:bCs/>
          <w:sz w:val="32"/>
          <w:szCs w:val="32"/>
        </w:rPr>
      </w:pPr>
    </w:p>
    <w:p w14:paraId="745DCB08" w14:textId="77777777" w:rsidR="00E905AE" w:rsidRDefault="00E905AE" w:rsidP="00292638">
      <w:pPr>
        <w:rPr>
          <w:rFonts w:eastAsia="Libre Franklin"/>
          <w:b/>
          <w:bCs/>
          <w:sz w:val="32"/>
          <w:szCs w:val="32"/>
        </w:rPr>
      </w:pPr>
    </w:p>
    <w:p w14:paraId="18441C7B" w14:textId="77777777" w:rsidR="00E905AE" w:rsidRDefault="00E905AE" w:rsidP="00292638">
      <w:pPr>
        <w:rPr>
          <w:rFonts w:eastAsia="Libre Franklin"/>
          <w:b/>
          <w:bCs/>
          <w:sz w:val="32"/>
          <w:szCs w:val="32"/>
        </w:rPr>
      </w:pPr>
    </w:p>
    <w:p w14:paraId="4DAB770B" w14:textId="77777777" w:rsidR="00E905AE" w:rsidRDefault="00E905AE" w:rsidP="00292638">
      <w:pPr>
        <w:rPr>
          <w:rFonts w:eastAsia="Libre Franklin"/>
          <w:b/>
          <w:bCs/>
          <w:sz w:val="32"/>
          <w:szCs w:val="32"/>
        </w:rPr>
      </w:pPr>
    </w:p>
    <w:p w14:paraId="6FFD69F9" w14:textId="77777777" w:rsidR="00E905AE" w:rsidRDefault="00E905AE" w:rsidP="00292638">
      <w:pPr>
        <w:rPr>
          <w:rFonts w:eastAsia="Libre Franklin"/>
          <w:b/>
          <w:bCs/>
          <w:sz w:val="32"/>
          <w:szCs w:val="32"/>
        </w:rPr>
      </w:pPr>
    </w:p>
    <w:p w14:paraId="502E41B0" w14:textId="77777777" w:rsidR="00E905AE" w:rsidRDefault="00E905AE" w:rsidP="00292638">
      <w:pPr>
        <w:rPr>
          <w:rFonts w:eastAsia="Libre Franklin"/>
          <w:b/>
          <w:bCs/>
          <w:sz w:val="32"/>
          <w:szCs w:val="32"/>
        </w:rPr>
      </w:pPr>
    </w:p>
    <w:p w14:paraId="67955AC7" w14:textId="77777777" w:rsidR="00E905AE" w:rsidRDefault="00E905AE" w:rsidP="00292638">
      <w:pPr>
        <w:rPr>
          <w:rFonts w:eastAsia="Libre Franklin"/>
          <w:b/>
          <w:bCs/>
          <w:sz w:val="32"/>
          <w:szCs w:val="32"/>
        </w:rPr>
      </w:pPr>
    </w:p>
    <w:p w14:paraId="0F56D2EE" w14:textId="77777777" w:rsidR="00E905AE" w:rsidRDefault="00E905AE" w:rsidP="00292638">
      <w:pPr>
        <w:rPr>
          <w:rFonts w:eastAsia="Libre Franklin"/>
          <w:b/>
          <w:bCs/>
          <w:sz w:val="32"/>
          <w:szCs w:val="32"/>
        </w:rPr>
      </w:pPr>
    </w:p>
    <w:p w14:paraId="7ABA1FE2" w14:textId="77777777" w:rsidR="00E905AE" w:rsidRDefault="00E905AE" w:rsidP="00292638">
      <w:pPr>
        <w:rPr>
          <w:rFonts w:eastAsia="Libre Franklin"/>
          <w:b/>
          <w:bCs/>
          <w:sz w:val="32"/>
          <w:szCs w:val="32"/>
        </w:rPr>
      </w:pPr>
    </w:p>
    <w:p w14:paraId="55F8E06E" w14:textId="77777777" w:rsidR="00E905AE" w:rsidRDefault="00E905AE" w:rsidP="00292638">
      <w:pPr>
        <w:rPr>
          <w:rFonts w:eastAsia="Libre Franklin"/>
          <w:b/>
          <w:bCs/>
          <w:sz w:val="32"/>
          <w:szCs w:val="32"/>
        </w:rPr>
      </w:pPr>
    </w:p>
    <w:p w14:paraId="2E335FE5" w14:textId="77777777" w:rsidR="00E905AE" w:rsidRDefault="00E905AE" w:rsidP="00292638">
      <w:pPr>
        <w:rPr>
          <w:rFonts w:eastAsia="Libre Franklin"/>
          <w:b/>
          <w:bCs/>
          <w:sz w:val="32"/>
          <w:szCs w:val="32"/>
        </w:rPr>
      </w:pPr>
    </w:p>
    <w:p w14:paraId="0DFD3240" w14:textId="77777777" w:rsidR="00E905AE" w:rsidRDefault="00E905AE" w:rsidP="00292638">
      <w:pPr>
        <w:rPr>
          <w:rFonts w:eastAsia="Libre Franklin"/>
          <w:b/>
          <w:bCs/>
          <w:sz w:val="32"/>
          <w:szCs w:val="32"/>
        </w:rPr>
      </w:pPr>
    </w:p>
    <w:p w14:paraId="76EB8CA6" w14:textId="77777777" w:rsidR="00E905AE" w:rsidRDefault="00E905AE" w:rsidP="00292638">
      <w:pPr>
        <w:rPr>
          <w:rFonts w:eastAsia="Libre Franklin"/>
          <w:b/>
          <w:bCs/>
          <w:sz w:val="32"/>
          <w:szCs w:val="32"/>
        </w:rPr>
      </w:pPr>
    </w:p>
    <w:p w14:paraId="4D2B1E88" w14:textId="77777777" w:rsidR="00E905AE" w:rsidRDefault="00E905AE" w:rsidP="00292638">
      <w:pPr>
        <w:rPr>
          <w:rFonts w:eastAsia="Libre Franklin"/>
          <w:b/>
          <w:bCs/>
          <w:sz w:val="32"/>
          <w:szCs w:val="32"/>
        </w:rPr>
      </w:pPr>
    </w:p>
    <w:p w14:paraId="34584F23" w14:textId="77777777" w:rsidR="00E905AE" w:rsidRDefault="00E905AE" w:rsidP="00292638">
      <w:pPr>
        <w:rPr>
          <w:rFonts w:eastAsia="Libre Franklin"/>
          <w:b/>
          <w:bCs/>
          <w:sz w:val="32"/>
          <w:szCs w:val="32"/>
        </w:rPr>
      </w:pPr>
    </w:p>
    <w:p w14:paraId="592AE395" w14:textId="77777777" w:rsidR="00E905AE" w:rsidRDefault="00E905AE" w:rsidP="00292638">
      <w:pPr>
        <w:rPr>
          <w:rFonts w:eastAsia="Libre Franklin"/>
          <w:b/>
          <w:bCs/>
          <w:sz w:val="32"/>
          <w:szCs w:val="32"/>
        </w:rPr>
      </w:pPr>
    </w:p>
    <w:p w14:paraId="38C53173" w14:textId="77777777" w:rsidR="00E905AE" w:rsidRDefault="00E905AE" w:rsidP="00292638">
      <w:pPr>
        <w:rPr>
          <w:rFonts w:eastAsia="Libre Franklin"/>
          <w:b/>
          <w:bCs/>
          <w:sz w:val="32"/>
          <w:szCs w:val="32"/>
        </w:rPr>
      </w:pPr>
    </w:p>
    <w:p w14:paraId="1FA721CF" w14:textId="77777777" w:rsidR="00E905AE" w:rsidRDefault="00E905AE" w:rsidP="00292638">
      <w:pPr>
        <w:rPr>
          <w:rFonts w:eastAsia="Libre Franklin"/>
          <w:b/>
          <w:bCs/>
          <w:sz w:val="32"/>
          <w:szCs w:val="32"/>
        </w:rPr>
      </w:pPr>
    </w:p>
    <w:p w14:paraId="58AE7673" w14:textId="77777777" w:rsidR="00E905AE" w:rsidRDefault="00E905AE" w:rsidP="00292638">
      <w:pPr>
        <w:rPr>
          <w:rFonts w:eastAsia="Libre Franklin"/>
          <w:b/>
          <w:bCs/>
          <w:sz w:val="32"/>
          <w:szCs w:val="32"/>
        </w:rPr>
      </w:pPr>
    </w:p>
    <w:p w14:paraId="67C6BDD9" w14:textId="77777777" w:rsidR="00E905AE" w:rsidRDefault="00E905AE" w:rsidP="00292638">
      <w:pPr>
        <w:rPr>
          <w:rFonts w:eastAsia="Libre Franklin"/>
          <w:b/>
          <w:bCs/>
          <w:sz w:val="32"/>
          <w:szCs w:val="32"/>
        </w:rPr>
      </w:pPr>
    </w:p>
    <w:p w14:paraId="408B7E6F" w14:textId="4E6E1DED" w:rsidR="0087357B" w:rsidRPr="002C670C" w:rsidRDefault="0087357B" w:rsidP="00292638">
      <w:pPr>
        <w:rPr>
          <w:b/>
          <w:bCs/>
          <w:sz w:val="32"/>
          <w:szCs w:val="32"/>
        </w:rPr>
      </w:pPr>
      <w:r w:rsidRPr="002C670C">
        <w:rPr>
          <w:rFonts w:eastAsia="Libre Franklin"/>
          <w:b/>
          <w:bCs/>
          <w:sz w:val="32"/>
          <w:szCs w:val="32"/>
        </w:rPr>
        <w:lastRenderedPageBreak/>
        <w:t>Component 5: Program Participation Policy</w:t>
      </w:r>
    </w:p>
    <w:p w14:paraId="427E502D" w14:textId="77777777" w:rsidR="0087357B" w:rsidRDefault="0087357B" w:rsidP="0087357B">
      <w:pPr>
        <w:pStyle w:val="Heading3"/>
      </w:pPr>
    </w:p>
    <w:p w14:paraId="02D69EC0" w14:textId="77777777" w:rsidR="0087357B" w:rsidRPr="002C670C" w:rsidRDefault="0087357B" w:rsidP="0087357B">
      <w:pPr>
        <w:pStyle w:val="Heading3"/>
        <w:rPr>
          <w:rFonts w:ascii="Times New Roman" w:hAnsi="Times New Roman" w:cs="Times New Roman"/>
        </w:rPr>
      </w:pPr>
      <w:bookmarkStart w:id="36" w:name="_heading=h.qsh70q" w:colFirst="0" w:colLast="0"/>
      <w:bookmarkEnd w:id="36"/>
      <w:r w:rsidRPr="002C670C">
        <w:rPr>
          <w:rFonts w:ascii="Times New Roman" w:hAnsi="Times New Roman" w:cs="Times New Roman"/>
        </w:rPr>
        <w:t>VVL Class Day Attendance</w:t>
      </w:r>
    </w:p>
    <w:p w14:paraId="7E94DB67" w14:textId="77777777" w:rsidR="0087357B" w:rsidRPr="002C670C" w:rsidRDefault="0087357B" w:rsidP="0087357B">
      <w:pPr>
        <w:jc w:val="both"/>
        <w:rPr>
          <w:rFonts w:eastAsia="Libre Franklin"/>
        </w:rPr>
      </w:pPr>
      <w:r w:rsidRPr="002C670C">
        <w:rPr>
          <w:rFonts w:eastAsia="Libre Franklin"/>
          <w:b/>
        </w:rPr>
        <w:t>VVL Class Days are a primary curriculum activity of the VVL program.</w:t>
      </w:r>
      <w:r w:rsidRPr="002C670C">
        <w:rPr>
          <w:rFonts w:eastAsia="Libre Franklin"/>
        </w:rPr>
        <w:t xml:space="preserve">  A commitment to attendance at VVL Class Days is communicated at the time of application and orientation into the program and is expected from each class member throughout the year. While the Board of Directors recognizes personal illness and emergencies are possible, the expectation is a priority level of commitment to attendance at VVL Class Days.</w:t>
      </w:r>
    </w:p>
    <w:p w14:paraId="2FB1EC57" w14:textId="77777777" w:rsidR="0087357B" w:rsidRPr="002C670C" w:rsidRDefault="0087357B" w:rsidP="0087357B">
      <w:pPr>
        <w:jc w:val="both"/>
        <w:rPr>
          <w:rFonts w:eastAsia="Libre Franklin"/>
        </w:rPr>
      </w:pPr>
    </w:p>
    <w:p w14:paraId="57C4A1FE" w14:textId="77777777" w:rsidR="0087357B" w:rsidRPr="002C670C" w:rsidRDefault="00DD5DDA" w:rsidP="0087357B">
      <w:pPr>
        <w:jc w:val="both"/>
        <w:rPr>
          <w:rFonts w:eastAsia="Libre Franklin"/>
          <w:b/>
          <w:i/>
        </w:rPr>
      </w:pPr>
      <w:sdt>
        <w:sdtPr>
          <w:tag w:val="goog_rdk_79"/>
          <w:id w:val="949443696"/>
        </w:sdtPr>
        <w:sdtEndPr/>
        <w:sdtContent>
          <w:sdt>
            <w:sdtPr>
              <w:tag w:val="goog_rdk_78"/>
              <w:id w:val="264349875"/>
            </w:sdtPr>
            <w:sdtEndPr/>
            <w:sdtContent/>
          </w:sdt>
        </w:sdtContent>
      </w:sdt>
      <w:r w:rsidR="0087357B" w:rsidRPr="002C670C">
        <w:rPr>
          <w:rFonts w:eastAsia="Libre Franklin"/>
          <w:b/>
          <w:i/>
        </w:rPr>
        <w:t>Policy:</w:t>
      </w:r>
      <w:r w:rsidR="0087357B" w:rsidRPr="002C670C">
        <w:rPr>
          <w:rFonts w:eastAsia="Libre Franklin"/>
          <w:b/>
        </w:rPr>
        <w:t xml:space="preserve"> </w:t>
      </w:r>
      <w:r w:rsidR="0087357B" w:rsidRPr="002C670C">
        <w:rPr>
          <w:rFonts w:eastAsia="Libre Franklin"/>
          <w:i/>
        </w:rPr>
        <w:t>If a class member must miss a VVL Class Day or portion thereof, she/he must notify the VVL board as soon as possible prior to the VVL Class Day so other arrangements can be made. Accordingly, should a class member anticipate attendance with any VVL activity as problematic, they must contact VVL President who will provide counsel through the situation.</w:t>
      </w:r>
    </w:p>
    <w:p w14:paraId="2D8765B1" w14:textId="77777777" w:rsidR="0087357B" w:rsidRPr="002C670C" w:rsidRDefault="0087357B" w:rsidP="0087357B">
      <w:pPr>
        <w:jc w:val="both"/>
        <w:rPr>
          <w:rFonts w:eastAsia="Libre Franklin"/>
          <w:b/>
        </w:rPr>
      </w:pPr>
    </w:p>
    <w:p w14:paraId="3E54F7AA" w14:textId="77777777" w:rsidR="0087357B" w:rsidRPr="002C670C" w:rsidRDefault="0087357B" w:rsidP="0087357B">
      <w:pPr>
        <w:jc w:val="both"/>
        <w:rPr>
          <w:rFonts w:eastAsia="Libre Franklin"/>
          <w:i/>
        </w:rPr>
      </w:pPr>
      <w:r w:rsidRPr="002C670C">
        <w:rPr>
          <w:rFonts w:eastAsia="Libre Franklin"/>
          <w:i/>
        </w:rPr>
        <w:t xml:space="preserve">Any class member who must miss a second VVL Class Day will be dropped from the program unless very specific extenuating circumstances are evident. These decisions will be discussed amongst the board and determined accordingly.  </w:t>
      </w:r>
    </w:p>
    <w:p w14:paraId="5CAE0FB8" w14:textId="77777777" w:rsidR="0087357B" w:rsidRPr="002C670C" w:rsidRDefault="0087357B" w:rsidP="0087357B">
      <w:pPr>
        <w:jc w:val="both"/>
        <w:rPr>
          <w:rFonts w:eastAsia="Libre Franklin"/>
        </w:rPr>
      </w:pPr>
    </w:p>
    <w:p w14:paraId="1C9DF351" w14:textId="77777777" w:rsidR="0087357B" w:rsidRPr="002C670C" w:rsidRDefault="0087357B" w:rsidP="0087357B">
      <w:pPr>
        <w:pStyle w:val="Heading3"/>
        <w:rPr>
          <w:rFonts w:ascii="Times New Roman" w:hAnsi="Times New Roman" w:cs="Times New Roman"/>
        </w:rPr>
      </w:pPr>
      <w:bookmarkStart w:id="37" w:name="_heading=h.3as4poj" w:colFirst="0" w:colLast="0"/>
      <w:bookmarkEnd w:id="37"/>
      <w:r w:rsidRPr="002C670C">
        <w:rPr>
          <w:rFonts w:ascii="Times New Roman" w:hAnsi="Times New Roman" w:cs="Times New Roman"/>
        </w:rPr>
        <w:t>Tardiness and/or Leaving Early</w:t>
      </w:r>
    </w:p>
    <w:p w14:paraId="728C2C5C" w14:textId="77777777" w:rsidR="0087357B" w:rsidRPr="002C670C" w:rsidRDefault="0087357B" w:rsidP="0087357B">
      <w:pPr>
        <w:jc w:val="both"/>
        <w:rPr>
          <w:rFonts w:eastAsia="Libre Franklin"/>
        </w:rPr>
      </w:pPr>
      <w:r w:rsidRPr="002C670C">
        <w:rPr>
          <w:rFonts w:eastAsia="Libre Franklin"/>
        </w:rPr>
        <w:t xml:space="preserve">Out of respect for professors, speakers and presenters, it is expected that every class member’s participation at VVL events be timely; i.e., </w:t>
      </w:r>
      <w:r w:rsidRPr="002C670C">
        <w:rPr>
          <w:rFonts w:eastAsia="Libre Franklin"/>
          <w:b/>
        </w:rPr>
        <w:t>arriving when requested according to the day’s agenda and staying throughout the entire day's program</w:t>
      </w:r>
      <w:r w:rsidRPr="002C670C">
        <w:rPr>
          <w:rFonts w:eastAsia="Libre Franklin"/>
        </w:rPr>
        <w:t>, Class members arriving late, leaving early or being absent during lunch without previously notifying the VVL President may sacrifice right to graduation.</w:t>
      </w:r>
    </w:p>
    <w:p w14:paraId="068EBFA2" w14:textId="77777777" w:rsidR="0087357B" w:rsidRPr="002C670C" w:rsidRDefault="0087357B" w:rsidP="0087357B">
      <w:pPr>
        <w:jc w:val="both"/>
        <w:rPr>
          <w:rFonts w:eastAsia="Libre Franklin"/>
          <w:b/>
          <w:i/>
        </w:rPr>
      </w:pPr>
    </w:p>
    <w:p w14:paraId="2D5A6738" w14:textId="77777777" w:rsidR="0087357B" w:rsidRPr="002C670C" w:rsidRDefault="0087357B" w:rsidP="0087357B">
      <w:pPr>
        <w:jc w:val="both"/>
        <w:rPr>
          <w:rFonts w:eastAsia="Libre Franklin"/>
          <w:i/>
        </w:rPr>
      </w:pPr>
      <w:r w:rsidRPr="002C670C">
        <w:rPr>
          <w:rFonts w:eastAsia="Libre Franklin"/>
          <w:b/>
          <w:i/>
        </w:rPr>
        <w:t>Policy:</w:t>
      </w:r>
      <w:r w:rsidRPr="002C670C">
        <w:rPr>
          <w:rFonts w:eastAsia="Libre Franklin"/>
        </w:rPr>
        <w:t xml:space="preserve"> </w:t>
      </w:r>
      <w:r w:rsidRPr="002C670C">
        <w:rPr>
          <w:rFonts w:eastAsia="Libre Franklin"/>
          <w:i/>
        </w:rPr>
        <w:t>If any issues of tardiness, leaving early or being absent during lunch arise, they will be addressed with a class member by either the VVL President and/or a member of the VVL Executive Committee. Should any issue(s) warrant it or be ongoing, determination for continued, effective participation in the program will be addressed and resolved by the Board.</w:t>
      </w:r>
    </w:p>
    <w:p w14:paraId="0036A01F" w14:textId="77777777" w:rsidR="0087357B" w:rsidRPr="002C670C" w:rsidRDefault="0087357B" w:rsidP="0087357B">
      <w:pPr>
        <w:jc w:val="both"/>
        <w:rPr>
          <w:rFonts w:eastAsia="Libre Franklin"/>
        </w:rPr>
      </w:pPr>
    </w:p>
    <w:p w14:paraId="4AA97165" w14:textId="77777777" w:rsidR="0087357B" w:rsidRPr="002C670C" w:rsidRDefault="0087357B" w:rsidP="0087357B">
      <w:pPr>
        <w:pStyle w:val="Heading3"/>
        <w:rPr>
          <w:rFonts w:ascii="Times New Roman" w:hAnsi="Times New Roman" w:cs="Times New Roman"/>
        </w:rPr>
      </w:pPr>
      <w:bookmarkStart w:id="38" w:name="_heading=h.23ckvvd" w:colFirst="0" w:colLast="0"/>
      <w:bookmarkEnd w:id="38"/>
      <w:r w:rsidRPr="002C670C">
        <w:rPr>
          <w:rFonts w:ascii="Times New Roman" w:hAnsi="Times New Roman" w:cs="Times New Roman"/>
        </w:rPr>
        <w:t>Dress Code</w:t>
      </w:r>
    </w:p>
    <w:p w14:paraId="61700901" w14:textId="77777777" w:rsidR="0087357B" w:rsidRPr="002C670C" w:rsidRDefault="0087357B" w:rsidP="0087357B">
      <w:pPr>
        <w:jc w:val="both"/>
        <w:rPr>
          <w:rFonts w:eastAsia="Libre Franklin"/>
        </w:rPr>
      </w:pPr>
      <w:r w:rsidRPr="002C670C">
        <w:rPr>
          <w:rFonts w:eastAsia="Libre Franklin"/>
        </w:rPr>
        <w:t xml:space="preserve">VVL class members are a direct reflection of the program. VVL exists within and promotes leadership in business, government, and civic communities. </w:t>
      </w:r>
      <w:r w:rsidRPr="002C670C">
        <w:rPr>
          <w:rFonts w:eastAsia="Libre Franklin"/>
          <w:b/>
        </w:rPr>
        <w:t>VVL members are expected to exhibit dress appropriate for these environments.</w:t>
      </w:r>
      <w:r w:rsidRPr="002C670C">
        <w:rPr>
          <w:rFonts w:eastAsia="Libre Franklin"/>
        </w:rPr>
        <w:t xml:space="preserve"> Should any event warrant attire other than the business casual standard, VVL Board will notify class members and prospective attendees accordingly.</w:t>
      </w:r>
    </w:p>
    <w:p w14:paraId="2216675F" w14:textId="77777777" w:rsidR="0087357B" w:rsidRDefault="0087357B" w:rsidP="0087357B">
      <w:pPr>
        <w:jc w:val="both"/>
        <w:rPr>
          <w:rFonts w:ascii="Libre Franklin" w:eastAsia="Libre Franklin" w:hAnsi="Libre Franklin" w:cs="Libre Franklin"/>
        </w:rPr>
      </w:pPr>
    </w:p>
    <w:p w14:paraId="50887297" w14:textId="77777777" w:rsidR="0087357B" w:rsidRPr="002C670C" w:rsidRDefault="0087357B" w:rsidP="0087357B">
      <w:pPr>
        <w:jc w:val="both"/>
        <w:rPr>
          <w:rFonts w:eastAsia="Libre Franklin"/>
        </w:rPr>
      </w:pPr>
      <w:r w:rsidRPr="002C670C">
        <w:rPr>
          <w:rFonts w:eastAsia="Libre Franklin"/>
        </w:rPr>
        <w:t xml:space="preserve">VVL members are expected to wear their VVL name tags during any VVL Class Days, Field Trips, Shadow Days or related program or event. </w:t>
      </w:r>
    </w:p>
    <w:p w14:paraId="1DA0E4D9" w14:textId="77777777" w:rsidR="0087357B" w:rsidRPr="002C670C" w:rsidRDefault="0087357B" w:rsidP="0087357B">
      <w:pPr>
        <w:jc w:val="both"/>
        <w:rPr>
          <w:rFonts w:eastAsia="Libre Franklin"/>
        </w:rPr>
      </w:pPr>
    </w:p>
    <w:p w14:paraId="40781214" w14:textId="77777777" w:rsidR="0087357B" w:rsidRPr="002C670C" w:rsidRDefault="0087357B" w:rsidP="0087357B">
      <w:pPr>
        <w:jc w:val="both"/>
        <w:rPr>
          <w:rFonts w:eastAsia="Libre Franklin"/>
        </w:rPr>
      </w:pPr>
      <w:r w:rsidRPr="002C670C">
        <w:rPr>
          <w:rFonts w:eastAsia="Libre Franklin"/>
          <w:b/>
          <w:i/>
        </w:rPr>
        <w:t xml:space="preserve">Policy: </w:t>
      </w:r>
      <w:r w:rsidRPr="002C670C">
        <w:rPr>
          <w:rFonts w:eastAsia="Libre Franklin"/>
          <w:i/>
        </w:rPr>
        <w:t>Unless otherwise notified, dress is to be business casual, attire that is appropriate for office wear.</w:t>
      </w:r>
    </w:p>
    <w:p w14:paraId="595A5A69" w14:textId="77777777" w:rsidR="0087357B" w:rsidRPr="002C670C" w:rsidRDefault="0087357B" w:rsidP="0087357B">
      <w:pPr>
        <w:jc w:val="both"/>
        <w:rPr>
          <w:rFonts w:eastAsia="Libre Franklin"/>
        </w:rPr>
      </w:pPr>
    </w:p>
    <w:p w14:paraId="7A4B637B" w14:textId="77777777" w:rsidR="0087357B" w:rsidRPr="002C670C" w:rsidRDefault="0087357B" w:rsidP="0087357B">
      <w:pPr>
        <w:pStyle w:val="Heading3"/>
        <w:rPr>
          <w:rFonts w:ascii="Times New Roman" w:hAnsi="Times New Roman" w:cs="Times New Roman"/>
        </w:rPr>
      </w:pPr>
      <w:bookmarkStart w:id="39" w:name="_heading=h.2grqrue" w:colFirst="0" w:colLast="0"/>
      <w:bookmarkEnd w:id="39"/>
      <w:r w:rsidRPr="002C670C">
        <w:rPr>
          <w:rFonts w:ascii="Times New Roman" w:hAnsi="Times New Roman" w:cs="Times New Roman"/>
        </w:rPr>
        <w:t>Community Discovery</w:t>
      </w:r>
    </w:p>
    <w:p w14:paraId="393450C2" w14:textId="69AC310E" w:rsidR="0087357B" w:rsidRPr="002C670C" w:rsidRDefault="0087357B" w:rsidP="0087357B">
      <w:pPr>
        <w:jc w:val="both"/>
        <w:rPr>
          <w:rFonts w:eastAsia="Libre Franklin"/>
        </w:rPr>
      </w:pPr>
      <w:r w:rsidRPr="002C670C">
        <w:rPr>
          <w:rFonts w:eastAsia="Libre Franklin"/>
        </w:rPr>
        <w:t xml:space="preserve">VVL’s success depends on our ability to draw upon community resources. When exclusive field trips are arranged and VVL class participant(s) fail to arrive, this reflects negatively on the organization and jeopardizes the future good will of the program. It is expected that all class members attending VVL </w:t>
      </w:r>
      <w:r w:rsidR="004005C6" w:rsidRPr="002C670C">
        <w:rPr>
          <w:rFonts w:eastAsia="Libre Franklin"/>
        </w:rPr>
        <w:t xml:space="preserve">Class days will also participate in any planned field trips. </w:t>
      </w:r>
    </w:p>
    <w:p w14:paraId="270AEBAF" w14:textId="77777777" w:rsidR="0087357B" w:rsidRPr="002C670C" w:rsidRDefault="0087357B" w:rsidP="0087357B">
      <w:pPr>
        <w:jc w:val="both"/>
        <w:rPr>
          <w:rFonts w:eastAsia="Libre Franklin"/>
        </w:rPr>
      </w:pPr>
    </w:p>
    <w:p w14:paraId="69005DCE" w14:textId="77777777" w:rsidR="0087357B" w:rsidRPr="002C670C" w:rsidRDefault="0087357B" w:rsidP="0087357B">
      <w:pPr>
        <w:pStyle w:val="Heading3"/>
        <w:rPr>
          <w:rFonts w:ascii="Times New Roman" w:hAnsi="Times New Roman" w:cs="Times New Roman"/>
        </w:rPr>
      </w:pPr>
      <w:bookmarkStart w:id="40" w:name="_heading=h.vx1227" w:colFirst="0" w:colLast="0"/>
      <w:bookmarkEnd w:id="40"/>
      <w:r w:rsidRPr="002C670C">
        <w:rPr>
          <w:rFonts w:ascii="Times New Roman" w:hAnsi="Times New Roman" w:cs="Times New Roman"/>
        </w:rPr>
        <w:t>Cell/Smart Phone Usage</w:t>
      </w:r>
    </w:p>
    <w:p w14:paraId="4E1BA1BE" w14:textId="77777777" w:rsidR="0087357B" w:rsidRPr="002C670C" w:rsidRDefault="0087357B" w:rsidP="0087357B">
      <w:pPr>
        <w:jc w:val="both"/>
        <w:rPr>
          <w:rFonts w:eastAsia="Libre Franklin"/>
        </w:rPr>
      </w:pPr>
      <w:r w:rsidRPr="002C670C">
        <w:rPr>
          <w:rFonts w:eastAsia="Libre Franklin"/>
        </w:rPr>
        <w:t xml:space="preserve">While the use of a cell phone can be important during the day, </w:t>
      </w:r>
      <w:r w:rsidRPr="002C670C">
        <w:rPr>
          <w:rFonts w:eastAsia="Libre Franklin"/>
          <w:b/>
        </w:rPr>
        <w:t>it is the intention that each person bring their undivided, professional attention to all VVL activities</w:t>
      </w:r>
      <w:r w:rsidRPr="002C670C">
        <w:rPr>
          <w:rFonts w:eastAsia="Libre Franklin"/>
        </w:rPr>
        <w:t xml:space="preserve">. Out of courtesy to presenters, class members, field trip hosts, all cell phones should be silenced or not kept on-person during any VVL program-related activity. Throughout any VVL program day, electronic check-ins, including texting can be handled </w:t>
      </w:r>
      <w:r w:rsidRPr="002C670C">
        <w:rPr>
          <w:rFonts w:eastAsia="Libre Franklin"/>
          <w:b/>
        </w:rPr>
        <w:t>during scheduled breaks</w:t>
      </w:r>
      <w:r w:rsidRPr="002C670C">
        <w:rPr>
          <w:rFonts w:eastAsia="Libre Franklin"/>
        </w:rPr>
        <w:t xml:space="preserve">. Should a class member have a need that warrants maintaining outside contact during a VVL activity, calls received must be tended to outside of the group’s activities. </w:t>
      </w:r>
    </w:p>
    <w:p w14:paraId="1518E42C" w14:textId="77777777" w:rsidR="0087357B" w:rsidRPr="002C670C" w:rsidRDefault="0087357B" w:rsidP="0087357B">
      <w:pPr>
        <w:jc w:val="both"/>
        <w:rPr>
          <w:rFonts w:eastAsia="Libre Franklin"/>
          <w:b/>
          <w:i/>
        </w:rPr>
      </w:pPr>
    </w:p>
    <w:p w14:paraId="76F61FE8" w14:textId="77777777" w:rsidR="0087357B" w:rsidRPr="002C670C" w:rsidRDefault="0087357B" w:rsidP="0087357B">
      <w:pPr>
        <w:jc w:val="both"/>
        <w:rPr>
          <w:rFonts w:eastAsia="Libre Franklin"/>
        </w:rPr>
      </w:pPr>
      <w:r w:rsidRPr="002C670C">
        <w:rPr>
          <w:rFonts w:eastAsia="Libre Franklin"/>
          <w:b/>
          <w:i/>
        </w:rPr>
        <w:t>Policy:</w:t>
      </w:r>
      <w:r w:rsidRPr="002C670C">
        <w:rPr>
          <w:rFonts w:eastAsia="Libre Franklin"/>
        </w:rPr>
        <w:t xml:space="preserve"> </w:t>
      </w:r>
      <w:r w:rsidRPr="002C670C">
        <w:rPr>
          <w:rFonts w:eastAsia="Libre Franklin"/>
          <w:i/>
        </w:rPr>
        <w:t>Any phone call/text answered during a VVL program session must be handled by voice or text outside of the class/group setting. Anyone using a cell phone during a VVL program-related activity must take the call outside of the group setting. Should an issue(s) warrant it or be on-going, any determination for continued, effective participation in the program will be addressed and resolved by the Board of Directors.</w:t>
      </w:r>
    </w:p>
    <w:p w14:paraId="5B3302C3" w14:textId="77777777" w:rsidR="0087357B" w:rsidRPr="002C670C" w:rsidRDefault="0087357B" w:rsidP="0087357B">
      <w:pPr>
        <w:jc w:val="both"/>
        <w:rPr>
          <w:b/>
        </w:rPr>
      </w:pPr>
    </w:p>
    <w:p w14:paraId="4EFDD9DE" w14:textId="77777777" w:rsidR="0087357B" w:rsidRPr="002C670C" w:rsidRDefault="0087357B" w:rsidP="0087357B">
      <w:pPr>
        <w:pStyle w:val="Heading3"/>
        <w:rPr>
          <w:rFonts w:ascii="Times New Roman" w:hAnsi="Times New Roman" w:cs="Times New Roman"/>
        </w:rPr>
      </w:pPr>
      <w:bookmarkStart w:id="41" w:name="_heading=h.3fwokq0" w:colFirst="0" w:colLast="0"/>
      <w:bookmarkEnd w:id="41"/>
      <w:r w:rsidRPr="002C670C">
        <w:rPr>
          <w:rFonts w:ascii="Times New Roman" w:hAnsi="Times New Roman" w:cs="Times New Roman"/>
        </w:rPr>
        <w:t>Participation/Assessment</w:t>
      </w:r>
    </w:p>
    <w:p w14:paraId="7B9BEA1E" w14:textId="77777777" w:rsidR="0087357B" w:rsidRPr="002C670C" w:rsidRDefault="0087357B" w:rsidP="0087357B">
      <w:pPr>
        <w:rPr>
          <w:rFonts w:eastAsia="Libre Franklin"/>
        </w:rPr>
      </w:pPr>
      <w:r w:rsidRPr="002C670C">
        <w:rPr>
          <w:rFonts w:eastAsia="Libre Franklin"/>
        </w:rPr>
        <w:t>The following generally outlines the Board’s expectations of each class member’s participation in all VVL days, related events, program support activities and on committees:</w:t>
      </w:r>
    </w:p>
    <w:p w14:paraId="27718440" w14:textId="77777777" w:rsidR="0087357B" w:rsidRPr="002C670C" w:rsidRDefault="0087357B" w:rsidP="00677D85">
      <w:pPr>
        <w:numPr>
          <w:ilvl w:val="0"/>
          <w:numId w:val="7"/>
        </w:numPr>
        <w:pBdr>
          <w:top w:val="nil"/>
          <w:left w:val="nil"/>
          <w:bottom w:val="nil"/>
          <w:right w:val="nil"/>
          <w:between w:val="nil"/>
        </w:pBdr>
        <w:rPr>
          <w:rFonts w:eastAsia="Libre Franklin"/>
          <w:color w:val="000000"/>
        </w:rPr>
      </w:pPr>
      <w:r w:rsidRPr="002C670C">
        <w:rPr>
          <w:rFonts w:eastAsia="Libre Franklin"/>
          <w:color w:val="000000"/>
        </w:rPr>
        <w:t xml:space="preserve">Regular and timely attendance at meetings; </w:t>
      </w:r>
    </w:p>
    <w:p w14:paraId="48EB4EC3" w14:textId="77777777" w:rsidR="0087357B" w:rsidRPr="002C670C" w:rsidRDefault="0087357B" w:rsidP="00677D85">
      <w:pPr>
        <w:numPr>
          <w:ilvl w:val="0"/>
          <w:numId w:val="7"/>
        </w:numPr>
        <w:pBdr>
          <w:top w:val="nil"/>
          <w:left w:val="nil"/>
          <w:bottom w:val="nil"/>
          <w:right w:val="nil"/>
          <w:between w:val="nil"/>
        </w:pBdr>
        <w:rPr>
          <w:rFonts w:eastAsia="Libre Franklin"/>
          <w:color w:val="000000"/>
        </w:rPr>
      </w:pPr>
      <w:r w:rsidRPr="002C670C">
        <w:rPr>
          <w:rFonts w:eastAsia="Libre Franklin"/>
          <w:color w:val="000000"/>
        </w:rPr>
        <w:t>Timely response to emails (generally within 24 hours);</w:t>
      </w:r>
    </w:p>
    <w:p w14:paraId="06395B92" w14:textId="77777777" w:rsidR="0087357B" w:rsidRPr="002C670C" w:rsidRDefault="0087357B" w:rsidP="00677D85">
      <w:pPr>
        <w:numPr>
          <w:ilvl w:val="0"/>
          <w:numId w:val="7"/>
        </w:numPr>
        <w:pBdr>
          <w:top w:val="nil"/>
          <w:left w:val="nil"/>
          <w:bottom w:val="nil"/>
          <w:right w:val="nil"/>
          <w:between w:val="nil"/>
        </w:pBdr>
        <w:rPr>
          <w:rFonts w:eastAsia="Libre Franklin"/>
          <w:color w:val="000000"/>
        </w:rPr>
      </w:pPr>
      <w:r w:rsidRPr="002C670C">
        <w:rPr>
          <w:rFonts w:eastAsia="Libre Franklin"/>
          <w:color w:val="000000"/>
        </w:rPr>
        <w:t>Effective completion of tasks within allotted timeframe.</w:t>
      </w:r>
    </w:p>
    <w:p w14:paraId="617AA383" w14:textId="77777777" w:rsidR="0087357B" w:rsidRPr="002C670C" w:rsidRDefault="0087357B" w:rsidP="0087357B"/>
    <w:p w14:paraId="38DFD0A0" w14:textId="77777777" w:rsidR="0087357B" w:rsidRPr="002C670C" w:rsidRDefault="0087357B" w:rsidP="0087357B">
      <w:pPr>
        <w:pStyle w:val="Heading3"/>
        <w:rPr>
          <w:rFonts w:ascii="Times New Roman" w:hAnsi="Times New Roman" w:cs="Times New Roman"/>
        </w:rPr>
      </w:pPr>
      <w:bookmarkStart w:id="42" w:name="_heading=h.3tbugp1" w:colFirst="0" w:colLast="0"/>
      <w:bookmarkEnd w:id="42"/>
      <w:r w:rsidRPr="002C670C">
        <w:rPr>
          <w:rFonts w:ascii="Times New Roman" w:hAnsi="Times New Roman" w:cs="Times New Roman"/>
        </w:rPr>
        <w:t>Ethics – Program Core Values</w:t>
      </w:r>
    </w:p>
    <w:p w14:paraId="7D536383" w14:textId="77777777" w:rsidR="0087357B" w:rsidRPr="002C670C" w:rsidRDefault="0087357B" w:rsidP="0087357B">
      <w:pPr>
        <w:jc w:val="both"/>
        <w:rPr>
          <w:rFonts w:eastAsia="Libre Franklin"/>
        </w:rPr>
      </w:pPr>
      <w:r w:rsidRPr="002C670C">
        <w:rPr>
          <w:rFonts w:eastAsia="Libre Franklin"/>
        </w:rPr>
        <w:t xml:space="preserve">The growth of VVL has flourished and each year a new group of class members is welcomed. Each person becomes connected with VVL by virtue of their involvement in the program and is not only a direct reflection of the program, they also represent the organization. </w:t>
      </w:r>
    </w:p>
    <w:p w14:paraId="031D8D2F" w14:textId="77777777" w:rsidR="0087357B" w:rsidRPr="002C670C" w:rsidRDefault="0087357B" w:rsidP="0087357B">
      <w:pPr>
        <w:jc w:val="both"/>
        <w:rPr>
          <w:rFonts w:eastAsia="Libre Franklin"/>
        </w:rPr>
      </w:pPr>
    </w:p>
    <w:p w14:paraId="1FBDE977" w14:textId="77777777" w:rsidR="0087357B" w:rsidRPr="002C670C" w:rsidRDefault="0087357B" w:rsidP="0087357B">
      <w:pPr>
        <w:jc w:val="both"/>
        <w:rPr>
          <w:rFonts w:eastAsia="Libre Franklin"/>
        </w:rPr>
      </w:pPr>
      <w:r w:rsidRPr="002C670C">
        <w:rPr>
          <w:rFonts w:eastAsia="Libre Franklin"/>
        </w:rPr>
        <w:t>The VVL Board of Directors guides the program by operating under established Bylaws, Policies and Procedures, and adopted Vision, Mission, and Guiding Principles.</w:t>
      </w:r>
    </w:p>
    <w:p w14:paraId="53B24636" w14:textId="77777777" w:rsidR="0087357B" w:rsidRPr="002C670C" w:rsidRDefault="0087357B" w:rsidP="0087357B">
      <w:pPr>
        <w:pBdr>
          <w:top w:val="nil"/>
          <w:left w:val="nil"/>
          <w:bottom w:val="nil"/>
          <w:right w:val="nil"/>
          <w:between w:val="nil"/>
        </w:pBdr>
        <w:ind w:left="720"/>
        <w:rPr>
          <w:rFonts w:eastAsia="Libre Franklin"/>
          <w:i/>
          <w:color w:val="000000"/>
        </w:rPr>
      </w:pPr>
    </w:p>
    <w:p w14:paraId="793C5723" w14:textId="77777777" w:rsidR="0087357B" w:rsidRPr="002C670C" w:rsidRDefault="0087357B" w:rsidP="0087357B">
      <w:pPr>
        <w:jc w:val="both"/>
        <w:rPr>
          <w:rFonts w:eastAsia="Libre Franklin"/>
        </w:rPr>
      </w:pPr>
      <w:r w:rsidRPr="002C670C">
        <w:rPr>
          <w:rFonts w:eastAsia="Libre Franklin"/>
        </w:rPr>
        <w:t>It is the expectation that class members uphold VVL’s Guiding Principles. Should any issue(s) warrant it or be ongoing, determination for continued, effective participation in the program will be addressed and resolved by the Board of Directors.</w:t>
      </w:r>
    </w:p>
    <w:p w14:paraId="2C9E438F" w14:textId="7A9AC72C" w:rsidR="004A3440" w:rsidRDefault="004A3440" w:rsidP="00035527"/>
    <w:p w14:paraId="2FBD35BD" w14:textId="77777777" w:rsidR="00CA7DAE" w:rsidRDefault="00B575FB" w:rsidP="00CA7DAE">
      <w:pPr>
        <w:pStyle w:val="Heading1"/>
        <w:jc w:val="center"/>
        <w:rPr>
          <w:sz w:val="28"/>
          <w:szCs w:val="28"/>
        </w:rPr>
      </w:pPr>
      <w:r>
        <w:lastRenderedPageBreak/>
        <w:t>Topics for VVL Class Days</w:t>
      </w:r>
      <w:r w:rsidR="00CA7DAE">
        <w:t xml:space="preserve"> </w:t>
      </w:r>
      <w:r w:rsidRPr="00CA7DAE">
        <w:rPr>
          <w:sz w:val="28"/>
          <w:szCs w:val="28"/>
        </w:rPr>
        <w:t xml:space="preserve">and Program Support </w:t>
      </w:r>
    </w:p>
    <w:p w14:paraId="7B284FE1" w14:textId="08C3681C" w:rsidR="00B575FB" w:rsidRPr="00CA7DAE" w:rsidRDefault="00B575FB" w:rsidP="00CA7DAE">
      <w:pPr>
        <w:pStyle w:val="Heading1"/>
        <w:jc w:val="center"/>
      </w:pPr>
    </w:p>
    <w:tbl>
      <w:tblPr>
        <w:tblpPr w:leftFromText="180" w:rightFromText="180" w:vertAnchor="text" w:horzAnchor="margin" w:tblpXSpec="center" w:tblpY="168"/>
        <w:tblW w:w="1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9"/>
        <w:gridCol w:w="4988"/>
        <w:gridCol w:w="4988"/>
      </w:tblGrid>
      <w:tr w:rsidR="00A42165" w14:paraId="2CA2CBC8" w14:textId="77777777" w:rsidTr="00A42165">
        <w:trPr>
          <w:trHeight w:val="695"/>
        </w:trPr>
        <w:tc>
          <w:tcPr>
            <w:tcW w:w="1519" w:type="dxa"/>
            <w:shd w:val="clear" w:color="auto" w:fill="EEECE1" w:themeFill="background2"/>
          </w:tcPr>
          <w:p w14:paraId="44C8F843" w14:textId="77777777" w:rsidR="00A42165" w:rsidRDefault="00A42165" w:rsidP="00A42165">
            <w:pPr>
              <w:jc w:val="center"/>
              <w:rPr>
                <w:rFonts w:ascii="Libre Franklin" w:eastAsia="Libre Franklin" w:hAnsi="Libre Franklin" w:cs="Libre Franklin"/>
                <w:sz w:val="32"/>
                <w:szCs w:val="32"/>
              </w:rPr>
            </w:pPr>
            <w:r>
              <w:rPr>
                <w:rFonts w:ascii="Libre Franklin" w:eastAsia="Libre Franklin" w:hAnsi="Libre Franklin" w:cs="Libre Franklin"/>
                <w:sz w:val="32"/>
                <w:szCs w:val="32"/>
              </w:rPr>
              <w:t>DATE</w:t>
            </w:r>
          </w:p>
          <w:p w14:paraId="6CE8F19D" w14:textId="77777777" w:rsidR="00A42165" w:rsidRDefault="00A42165" w:rsidP="00A42165">
            <w:pPr>
              <w:jc w:val="center"/>
              <w:rPr>
                <w:rFonts w:ascii="Libre Franklin" w:eastAsia="Libre Franklin" w:hAnsi="Libre Franklin" w:cs="Libre Franklin"/>
                <w:sz w:val="32"/>
                <w:szCs w:val="32"/>
              </w:rPr>
            </w:pPr>
          </w:p>
        </w:tc>
        <w:tc>
          <w:tcPr>
            <w:tcW w:w="4988" w:type="dxa"/>
            <w:shd w:val="clear" w:color="auto" w:fill="EEECE1" w:themeFill="background2"/>
          </w:tcPr>
          <w:p w14:paraId="3F89F49E" w14:textId="77777777" w:rsidR="00A42165" w:rsidRDefault="00A42165" w:rsidP="00A42165">
            <w:pPr>
              <w:jc w:val="center"/>
              <w:rPr>
                <w:rFonts w:ascii="Libre Franklin" w:eastAsia="Libre Franklin" w:hAnsi="Libre Franklin" w:cs="Libre Franklin"/>
                <w:sz w:val="32"/>
                <w:szCs w:val="32"/>
              </w:rPr>
            </w:pPr>
            <w:r>
              <w:rPr>
                <w:rFonts w:ascii="Libre Franklin" w:eastAsia="Libre Franklin" w:hAnsi="Libre Franklin" w:cs="Libre Franklin"/>
                <w:sz w:val="32"/>
                <w:szCs w:val="32"/>
              </w:rPr>
              <w:t>TOPIC</w:t>
            </w:r>
          </w:p>
        </w:tc>
        <w:tc>
          <w:tcPr>
            <w:tcW w:w="4988" w:type="dxa"/>
            <w:shd w:val="clear" w:color="auto" w:fill="EEECE1" w:themeFill="background2"/>
          </w:tcPr>
          <w:p w14:paraId="2A7A307C" w14:textId="1A3F2919" w:rsidR="00A42165" w:rsidRDefault="00A42165" w:rsidP="00A42165">
            <w:pPr>
              <w:jc w:val="center"/>
              <w:rPr>
                <w:rFonts w:ascii="Libre Franklin" w:eastAsia="Libre Franklin" w:hAnsi="Libre Franklin" w:cs="Libre Franklin"/>
                <w:sz w:val="32"/>
                <w:szCs w:val="32"/>
              </w:rPr>
            </w:pPr>
            <w:r>
              <w:rPr>
                <w:rFonts w:ascii="Libre Franklin" w:eastAsia="Libre Franklin" w:hAnsi="Libre Franklin" w:cs="Libre Franklin"/>
                <w:sz w:val="32"/>
                <w:szCs w:val="32"/>
              </w:rPr>
              <w:t>Board Organizers</w:t>
            </w:r>
          </w:p>
        </w:tc>
      </w:tr>
      <w:tr w:rsidR="00A42165" w14:paraId="2BCD46CB" w14:textId="77777777" w:rsidTr="00A42165">
        <w:trPr>
          <w:trHeight w:val="695"/>
        </w:trPr>
        <w:tc>
          <w:tcPr>
            <w:tcW w:w="1519" w:type="dxa"/>
            <w:shd w:val="clear" w:color="auto" w:fill="EEECE1" w:themeFill="background2"/>
            <w:vAlign w:val="center"/>
          </w:tcPr>
          <w:p w14:paraId="7C707D1D" w14:textId="11B744A0" w:rsidR="00A42165" w:rsidRDefault="00556228" w:rsidP="00A42165">
            <w:pPr>
              <w:keepNext/>
              <w:keepLines/>
              <w:tabs>
                <w:tab w:val="center" w:pos="4320"/>
                <w:tab w:val="right" w:pos="8640"/>
              </w:tabs>
              <w:jc w:val="center"/>
              <w:rPr>
                <w:rFonts w:ascii="Libre Franklin" w:eastAsia="Libre Franklin" w:hAnsi="Libre Franklin" w:cs="Libre Franklin"/>
              </w:rPr>
            </w:pPr>
            <w:r>
              <w:rPr>
                <w:rFonts w:ascii="Libre Franklin" w:eastAsia="Libre Franklin" w:hAnsi="Libre Franklin" w:cs="Libre Franklin"/>
              </w:rPr>
              <w:t>3/10/23</w:t>
            </w:r>
          </w:p>
        </w:tc>
        <w:tc>
          <w:tcPr>
            <w:tcW w:w="4988" w:type="dxa"/>
            <w:shd w:val="clear" w:color="auto" w:fill="F2F2F2" w:themeFill="background1" w:themeFillShade="F2"/>
            <w:vAlign w:val="center"/>
          </w:tcPr>
          <w:p w14:paraId="027CA9FD" w14:textId="77777777" w:rsidR="00A42165" w:rsidRDefault="00A42165" w:rsidP="00A42165">
            <w:pPr>
              <w:keepNext/>
              <w:keepLines/>
              <w:tabs>
                <w:tab w:val="center" w:pos="4320"/>
                <w:tab w:val="right" w:pos="8640"/>
              </w:tabs>
              <w:spacing w:before="240" w:after="240"/>
              <w:jc w:val="center"/>
              <w:rPr>
                <w:rFonts w:ascii="Libre Franklin" w:eastAsia="Libre Franklin" w:hAnsi="Libre Franklin" w:cs="Libre Franklin"/>
                <w:b/>
                <w:u w:val="single"/>
              </w:rPr>
            </w:pPr>
            <w:r>
              <w:rPr>
                <w:rFonts w:ascii="Libre Franklin" w:eastAsia="Libre Franklin" w:hAnsi="Libre Franklin" w:cs="Libre Franklin"/>
                <w:b/>
                <w:u w:val="single"/>
              </w:rPr>
              <w:t>Welcome &amp; Introduction</w:t>
            </w:r>
          </w:p>
          <w:p w14:paraId="03920A7B" w14:textId="77777777" w:rsidR="00A42165" w:rsidRDefault="00A42165" w:rsidP="00A42165">
            <w:pPr>
              <w:keepNext/>
              <w:keepLines/>
              <w:tabs>
                <w:tab w:val="center" w:pos="4320"/>
                <w:tab w:val="right" w:pos="8640"/>
              </w:tabs>
              <w:spacing w:before="280"/>
              <w:rPr>
                <w:rFonts w:ascii="Libre Franklin" w:eastAsia="Libre Franklin" w:hAnsi="Libre Franklin" w:cs="Libre Franklin"/>
                <w:b/>
              </w:rPr>
            </w:pPr>
          </w:p>
        </w:tc>
        <w:tc>
          <w:tcPr>
            <w:tcW w:w="4988" w:type="dxa"/>
            <w:shd w:val="clear" w:color="auto" w:fill="F2F2F2" w:themeFill="background1" w:themeFillShade="F2"/>
          </w:tcPr>
          <w:p w14:paraId="5A14DD3B" w14:textId="77777777" w:rsidR="00A42165" w:rsidRDefault="00556228" w:rsidP="00A42165">
            <w:pPr>
              <w:keepNext/>
              <w:keepLines/>
              <w:tabs>
                <w:tab w:val="center" w:pos="4320"/>
                <w:tab w:val="right" w:pos="8640"/>
              </w:tabs>
              <w:spacing w:before="240" w:after="240"/>
              <w:jc w:val="center"/>
              <w:rPr>
                <w:rFonts w:ascii="Libre Franklin" w:eastAsia="Libre Franklin" w:hAnsi="Libre Franklin" w:cs="Libre Franklin"/>
                <w:bCs/>
              </w:rPr>
            </w:pPr>
            <w:r>
              <w:rPr>
                <w:rFonts w:ascii="Libre Franklin" w:eastAsia="Libre Franklin" w:hAnsi="Libre Franklin" w:cs="Libre Franklin"/>
                <w:bCs/>
              </w:rPr>
              <w:t>Brandon Echols</w:t>
            </w:r>
          </w:p>
          <w:p w14:paraId="14A8D3AD" w14:textId="63BA1E92" w:rsidR="00556228" w:rsidRPr="00556228" w:rsidRDefault="00556228" w:rsidP="00A42165">
            <w:pPr>
              <w:keepNext/>
              <w:keepLines/>
              <w:tabs>
                <w:tab w:val="center" w:pos="4320"/>
                <w:tab w:val="right" w:pos="8640"/>
              </w:tabs>
              <w:spacing w:before="240" w:after="240"/>
              <w:jc w:val="center"/>
              <w:rPr>
                <w:rFonts w:ascii="Libre Franklin" w:eastAsia="Libre Franklin" w:hAnsi="Libre Franklin" w:cs="Libre Franklin"/>
                <w:bCs/>
              </w:rPr>
            </w:pPr>
            <w:r>
              <w:rPr>
                <w:rFonts w:ascii="Libre Franklin" w:eastAsia="Libre Franklin" w:hAnsi="Libre Franklin" w:cs="Libre Franklin"/>
                <w:bCs/>
              </w:rPr>
              <w:t>Jussara Wagoner</w:t>
            </w:r>
          </w:p>
        </w:tc>
      </w:tr>
      <w:tr w:rsidR="00A42165" w14:paraId="1F931C4B" w14:textId="77777777" w:rsidTr="00A42165">
        <w:trPr>
          <w:trHeight w:val="695"/>
        </w:trPr>
        <w:tc>
          <w:tcPr>
            <w:tcW w:w="1519" w:type="dxa"/>
            <w:shd w:val="clear" w:color="auto" w:fill="EEECE1" w:themeFill="background2"/>
            <w:vAlign w:val="center"/>
          </w:tcPr>
          <w:p w14:paraId="1A970DE5" w14:textId="7C562075" w:rsidR="00A42165" w:rsidRDefault="00556228" w:rsidP="00A42165">
            <w:pPr>
              <w:keepNext/>
              <w:keepLines/>
              <w:tabs>
                <w:tab w:val="center" w:pos="4320"/>
                <w:tab w:val="right" w:pos="8640"/>
              </w:tabs>
              <w:jc w:val="center"/>
              <w:rPr>
                <w:rFonts w:ascii="Libre Franklin" w:eastAsia="Libre Franklin" w:hAnsi="Libre Franklin" w:cs="Libre Franklin"/>
              </w:rPr>
            </w:pPr>
            <w:r>
              <w:rPr>
                <w:rFonts w:ascii="Libre Franklin" w:eastAsia="Libre Franklin" w:hAnsi="Libre Franklin" w:cs="Libre Franklin"/>
              </w:rPr>
              <w:t>4/14/23</w:t>
            </w:r>
          </w:p>
        </w:tc>
        <w:tc>
          <w:tcPr>
            <w:tcW w:w="4988" w:type="dxa"/>
            <w:shd w:val="clear" w:color="auto" w:fill="F2F2F2" w:themeFill="background1" w:themeFillShade="F2"/>
            <w:vAlign w:val="center"/>
          </w:tcPr>
          <w:p w14:paraId="2A7252FE" w14:textId="77777777" w:rsidR="00DD5DDA" w:rsidRDefault="00DD5DDA" w:rsidP="00DD5DDA">
            <w:pPr>
              <w:keepNext/>
              <w:keepLines/>
              <w:tabs>
                <w:tab w:val="center" w:pos="4320"/>
                <w:tab w:val="right" w:pos="8640"/>
              </w:tabs>
              <w:rPr>
                <w:rFonts w:ascii="Libre Franklin" w:eastAsia="Libre Franklin" w:hAnsi="Libre Franklin" w:cs="Libre Franklin"/>
                <w:b/>
                <w:u w:val="single"/>
              </w:rPr>
            </w:pPr>
          </w:p>
          <w:p w14:paraId="5604B20C" w14:textId="77777777" w:rsidR="00A42165" w:rsidRDefault="00DD5DDA" w:rsidP="00DD5DDA">
            <w:pPr>
              <w:keepNext/>
              <w:keepLines/>
              <w:tabs>
                <w:tab w:val="center" w:pos="4320"/>
                <w:tab w:val="right" w:pos="8640"/>
              </w:tabs>
              <w:jc w:val="center"/>
              <w:rPr>
                <w:rFonts w:ascii="Libre Franklin" w:eastAsia="Libre Franklin" w:hAnsi="Libre Franklin" w:cs="Libre Franklin"/>
                <w:b/>
                <w:u w:val="single"/>
              </w:rPr>
            </w:pPr>
            <w:r>
              <w:rPr>
                <w:rFonts w:ascii="Libre Franklin" w:eastAsia="Libre Franklin" w:hAnsi="Libre Franklin" w:cs="Libre Franklin"/>
                <w:b/>
                <w:u w:val="single"/>
              </w:rPr>
              <w:t>Regional Sustainability &amp; Economic Development</w:t>
            </w:r>
          </w:p>
          <w:p w14:paraId="2FFCD6EB" w14:textId="51341489" w:rsidR="00DD5DDA" w:rsidRDefault="00DD5DDA" w:rsidP="00DD5DDA">
            <w:pPr>
              <w:keepNext/>
              <w:keepLines/>
              <w:tabs>
                <w:tab w:val="center" w:pos="4320"/>
                <w:tab w:val="right" w:pos="8640"/>
              </w:tabs>
              <w:jc w:val="center"/>
              <w:rPr>
                <w:rFonts w:ascii="Libre Franklin" w:eastAsia="Libre Franklin" w:hAnsi="Libre Franklin" w:cs="Libre Franklin"/>
                <w:b/>
                <w:u w:val="single"/>
              </w:rPr>
            </w:pPr>
          </w:p>
        </w:tc>
        <w:tc>
          <w:tcPr>
            <w:tcW w:w="4988" w:type="dxa"/>
            <w:shd w:val="clear" w:color="auto" w:fill="F2F2F2" w:themeFill="background1" w:themeFillShade="F2"/>
          </w:tcPr>
          <w:p w14:paraId="4000E811" w14:textId="77777777" w:rsidR="00DD5DDA" w:rsidRDefault="00DD5DDA" w:rsidP="00DD5DDA">
            <w:pPr>
              <w:keepNext/>
              <w:keepLines/>
              <w:tabs>
                <w:tab w:val="center" w:pos="4320"/>
                <w:tab w:val="right" w:pos="8640"/>
              </w:tabs>
              <w:jc w:val="center"/>
              <w:rPr>
                <w:rFonts w:ascii="Libre Franklin" w:eastAsia="Libre Franklin" w:hAnsi="Libre Franklin" w:cs="Libre Franklin"/>
                <w:bCs/>
              </w:rPr>
            </w:pPr>
          </w:p>
          <w:p w14:paraId="542FA8D8" w14:textId="5C8D9E5B" w:rsidR="00DD5DDA" w:rsidRPr="00556228" w:rsidRDefault="00DD5DDA" w:rsidP="00DD5DDA">
            <w:pPr>
              <w:keepNext/>
              <w:keepLines/>
              <w:tabs>
                <w:tab w:val="center" w:pos="4320"/>
                <w:tab w:val="right" w:pos="8640"/>
              </w:tabs>
              <w:jc w:val="center"/>
              <w:rPr>
                <w:rFonts w:ascii="Libre Franklin" w:eastAsia="Libre Franklin" w:hAnsi="Libre Franklin" w:cs="Libre Franklin"/>
                <w:bCs/>
              </w:rPr>
            </w:pPr>
            <w:r w:rsidRPr="00556228">
              <w:rPr>
                <w:rFonts w:ascii="Libre Franklin" w:eastAsia="Libre Franklin" w:hAnsi="Libre Franklin" w:cs="Libre Franklin"/>
                <w:bCs/>
              </w:rPr>
              <w:t>Crisi Clark</w:t>
            </w:r>
          </w:p>
          <w:p w14:paraId="11CDCF37" w14:textId="436D3CB6" w:rsidR="00DD5DDA" w:rsidRPr="00556228" w:rsidRDefault="00DD5DDA" w:rsidP="00DD5DDA">
            <w:pPr>
              <w:keepNext/>
              <w:keepLines/>
              <w:tabs>
                <w:tab w:val="center" w:pos="4320"/>
                <w:tab w:val="right" w:pos="8640"/>
              </w:tabs>
              <w:jc w:val="center"/>
              <w:rPr>
                <w:rFonts w:ascii="Libre Franklin" w:eastAsia="Libre Franklin" w:hAnsi="Libre Franklin" w:cs="Libre Franklin"/>
                <w:bCs/>
              </w:rPr>
            </w:pPr>
            <w:r w:rsidRPr="00556228">
              <w:rPr>
                <w:rFonts w:ascii="Libre Franklin" w:eastAsia="Libre Franklin" w:hAnsi="Libre Franklin" w:cs="Libre Franklin"/>
                <w:bCs/>
              </w:rPr>
              <w:t>Lisa Schegel</w:t>
            </w:r>
          </w:p>
        </w:tc>
      </w:tr>
      <w:tr w:rsidR="00A42165" w14:paraId="09C47200" w14:textId="77777777" w:rsidTr="00A42165">
        <w:trPr>
          <w:trHeight w:val="695"/>
        </w:trPr>
        <w:tc>
          <w:tcPr>
            <w:tcW w:w="1519" w:type="dxa"/>
            <w:shd w:val="clear" w:color="auto" w:fill="EEECE1" w:themeFill="background2"/>
            <w:vAlign w:val="center"/>
          </w:tcPr>
          <w:p w14:paraId="69B11C45" w14:textId="7104079B" w:rsidR="00A42165" w:rsidRDefault="00556228" w:rsidP="00A42165">
            <w:pPr>
              <w:keepNext/>
              <w:keepLines/>
              <w:tabs>
                <w:tab w:val="center" w:pos="4320"/>
                <w:tab w:val="right" w:pos="8640"/>
              </w:tabs>
              <w:jc w:val="center"/>
              <w:rPr>
                <w:rFonts w:ascii="Libre Franklin" w:eastAsia="Libre Franklin" w:hAnsi="Libre Franklin" w:cs="Libre Franklin"/>
              </w:rPr>
            </w:pPr>
            <w:r>
              <w:rPr>
                <w:rFonts w:ascii="Libre Franklin" w:eastAsia="Libre Franklin" w:hAnsi="Libre Franklin" w:cs="Libre Franklin"/>
              </w:rPr>
              <w:t>5/12/23</w:t>
            </w:r>
          </w:p>
        </w:tc>
        <w:tc>
          <w:tcPr>
            <w:tcW w:w="4988" w:type="dxa"/>
            <w:shd w:val="clear" w:color="auto" w:fill="F2F2F2" w:themeFill="background1" w:themeFillShade="F2"/>
            <w:vAlign w:val="center"/>
          </w:tcPr>
          <w:p w14:paraId="4A9677A8" w14:textId="6F3D4062" w:rsidR="00A42165" w:rsidRDefault="00DD5DDA" w:rsidP="00DD5DDA">
            <w:pPr>
              <w:keepNext/>
              <w:keepLines/>
              <w:tabs>
                <w:tab w:val="center" w:pos="4320"/>
                <w:tab w:val="right" w:pos="8640"/>
              </w:tabs>
              <w:jc w:val="center"/>
              <w:rPr>
                <w:rFonts w:ascii="Libre Franklin" w:eastAsia="Libre Franklin" w:hAnsi="Libre Franklin" w:cs="Libre Franklin"/>
                <w:b/>
                <w:u w:val="single"/>
              </w:rPr>
            </w:pPr>
            <w:r>
              <w:rPr>
                <w:rFonts w:ascii="Libre Franklin" w:eastAsia="Libre Franklin" w:hAnsi="Libre Franklin" w:cs="Libre Franklin"/>
                <w:b/>
                <w:u w:val="single"/>
              </w:rPr>
              <w:t>Community Leadership</w:t>
            </w:r>
          </w:p>
        </w:tc>
        <w:tc>
          <w:tcPr>
            <w:tcW w:w="4988" w:type="dxa"/>
            <w:shd w:val="clear" w:color="auto" w:fill="F2F2F2" w:themeFill="background1" w:themeFillShade="F2"/>
          </w:tcPr>
          <w:p w14:paraId="3E9F0BEA" w14:textId="77777777" w:rsidR="00DD5DDA" w:rsidRDefault="00DD5DDA" w:rsidP="00DD5DDA">
            <w:pPr>
              <w:keepNext/>
              <w:keepLines/>
              <w:tabs>
                <w:tab w:val="center" w:pos="4320"/>
                <w:tab w:val="right" w:pos="8640"/>
              </w:tabs>
              <w:jc w:val="center"/>
              <w:rPr>
                <w:rFonts w:ascii="Libre Franklin" w:eastAsia="Libre Franklin" w:hAnsi="Libre Franklin" w:cs="Libre Franklin"/>
                <w:bCs/>
              </w:rPr>
            </w:pPr>
          </w:p>
          <w:p w14:paraId="7C9D367B" w14:textId="7DD3BA4D" w:rsidR="00DD5DDA" w:rsidRDefault="00DD5DDA" w:rsidP="00DD5DDA">
            <w:pPr>
              <w:keepNext/>
              <w:keepLines/>
              <w:tabs>
                <w:tab w:val="center" w:pos="4320"/>
                <w:tab w:val="right" w:pos="8640"/>
              </w:tabs>
              <w:jc w:val="center"/>
              <w:rPr>
                <w:rFonts w:ascii="Libre Franklin" w:eastAsia="Libre Franklin" w:hAnsi="Libre Franklin" w:cs="Libre Franklin"/>
                <w:bCs/>
              </w:rPr>
            </w:pPr>
            <w:r>
              <w:rPr>
                <w:rFonts w:ascii="Libre Franklin" w:eastAsia="Libre Franklin" w:hAnsi="Libre Franklin" w:cs="Libre Franklin"/>
                <w:bCs/>
              </w:rPr>
              <w:t>Crisi Clark</w:t>
            </w:r>
          </w:p>
          <w:p w14:paraId="363FF6A2" w14:textId="77777777" w:rsidR="00DD5DDA" w:rsidRDefault="00DD5DDA" w:rsidP="00DD5DDA">
            <w:pPr>
              <w:keepNext/>
              <w:keepLines/>
              <w:tabs>
                <w:tab w:val="center" w:pos="4320"/>
                <w:tab w:val="right" w:pos="8640"/>
              </w:tabs>
              <w:jc w:val="center"/>
              <w:rPr>
                <w:rFonts w:ascii="Libre Franklin" w:eastAsia="Libre Franklin" w:hAnsi="Libre Franklin" w:cs="Libre Franklin"/>
                <w:bCs/>
              </w:rPr>
            </w:pPr>
            <w:r>
              <w:rPr>
                <w:rFonts w:ascii="Libre Franklin" w:eastAsia="Libre Franklin" w:hAnsi="Libre Franklin" w:cs="Libre Franklin"/>
                <w:bCs/>
              </w:rPr>
              <w:t>Rodolfo Morales</w:t>
            </w:r>
          </w:p>
          <w:p w14:paraId="097933CA" w14:textId="268CEE76" w:rsidR="00556228" w:rsidRDefault="00556228" w:rsidP="00A42165">
            <w:pPr>
              <w:keepNext/>
              <w:keepLines/>
              <w:tabs>
                <w:tab w:val="center" w:pos="4320"/>
                <w:tab w:val="right" w:pos="8640"/>
              </w:tabs>
              <w:jc w:val="center"/>
              <w:rPr>
                <w:rFonts w:ascii="Libre Franklin" w:eastAsia="Libre Franklin" w:hAnsi="Libre Franklin" w:cs="Libre Franklin"/>
                <w:b/>
                <w:u w:val="single"/>
              </w:rPr>
            </w:pPr>
          </w:p>
        </w:tc>
      </w:tr>
      <w:tr w:rsidR="00A42165" w14:paraId="5ADABD2F" w14:textId="77777777" w:rsidTr="00A42165">
        <w:trPr>
          <w:trHeight w:val="695"/>
        </w:trPr>
        <w:tc>
          <w:tcPr>
            <w:tcW w:w="1519" w:type="dxa"/>
            <w:shd w:val="clear" w:color="auto" w:fill="EEECE1" w:themeFill="background2"/>
            <w:vAlign w:val="center"/>
          </w:tcPr>
          <w:p w14:paraId="27CD89FD" w14:textId="1319B2C8" w:rsidR="00A42165" w:rsidRDefault="00556228" w:rsidP="00A42165">
            <w:pPr>
              <w:keepNext/>
              <w:keepLines/>
              <w:tabs>
                <w:tab w:val="center" w:pos="4320"/>
                <w:tab w:val="right" w:pos="8640"/>
              </w:tabs>
              <w:jc w:val="center"/>
              <w:rPr>
                <w:rFonts w:ascii="Libre Franklin" w:eastAsia="Libre Franklin" w:hAnsi="Libre Franklin" w:cs="Libre Franklin"/>
              </w:rPr>
            </w:pPr>
            <w:r>
              <w:rPr>
                <w:rFonts w:ascii="Libre Franklin" w:eastAsia="Libre Franklin" w:hAnsi="Libre Franklin" w:cs="Libre Franklin"/>
              </w:rPr>
              <w:t>6/9/23</w:t>
            </w:r>
          </w:p>
        </w:tc>
        <w:tc>
          <w:tcPr>
            <w:tcW w:w="4988" w:type="dxa"/>
            <w:shd w:val="clear" w:color="auto" w:fill="F2F2F2" w:themeFill="background1" w:themeFillShade="F2"/>
            <w:vAlign w:val="center"/>
          </w:tcPr>
          <w:p w14:paraId="13336829" w14:textId="77777777" w:rsidR="00A42165" w:rsidRDefault="00A42165" w:rsidP="00A42165">
            <w:pPr>
              <w:keepNext/>
              <w:keepLines/>
              <w:tabs>
                <w:tab w:val="center" w:pos="4320"/>
                <w:tab w:val="right" w:pos="8640"/>
              </w:tabs>
              <w:jc w:val="center"/>
              <w:rPr>
                <w:rFonts w:ascii="Libre Franklin" w:eastAsia="Libre Franklin" w:hAnsi="Libre Franklin" w:cs="Libre Franklin"/>
                <w:b/>
                <w:u w:val="single"/>
              </w:rPr>
            </w:pPr>
            <w:r>
              <w:rPr>
                <w:rFonts w:ascii="Libre Franklin" w:eastAsia="Libre Franklin" w:hAnsi="Libre Franklin" w:cs="Libre Franklin"/>
                <w:b/>
                <w:u w:val="single"/>
              </w:rPr>
              <w:t>Education &amp; Youth</w:t>
            </w:r>
          </w:p>
        </w:tc>
        <w:tc>
          <w:tcPr>
            <w:tcW w:w="4988" w:type="dxa"/>
            <w:shd w:val="clear" w:color="auto" w:fill="F2F2F2" w:themeFill="background1" w:themeFillShade="F2"/>
          </w:tcPr>
          <w:p w14:paraId="74CDED16" w14:textId="77777777" w:rsidR="00A42165" w:rsidRPr="00556228" w:rsidRDefault="00556228" w:rsidP="00A42165">
            <w:pPr>
              <w:keepNext/>
              <w:keepLines/>
              <w:tabs>
                <w:tab w:val="center" w:pos="4320"/>
                <w:tab w:val="right" w:pos="8640"/>
              </w:tabs>
              <w:jc w:val="center"/>
              <w:rPr>
                <w:rFonts w:ascii="Libre Franklin" w:eastAsia="Libre Franklin" w:hAnsi="Libre Franklin" w:cs="Libre Franklin"/>
                <w:bCs/>
              </w:rPr>
            </w:pPr>
            <w:r w:rsidRPr="00556228">
              <w:rPr>
                <w:rFonts w:ascii="Libre Franklin" w:eastAsia="Libre Franklin" w:hAnsi="Libre Franklin" w:cs="Libre Franklin"/>
                <w:bCs/>
              </w:rPr>
              <w:t>Linda Shook</w:t>
            </w:r>
          </w:p>
          <w:p w14:paraId="7B0AA1C8" w14:textId="77777777" w:rsidR="00556228" w:rsidRPr="00556228" w:rsidRDefault="00556228" w:rsidP="00A42165">
            <w:pPr>
              <w:keepNext/>
              <w:keepLines/>
              <w:tabs>
                <w:tab w:val="center" w:pos="4320"/>
                <w:tab w:val="right" w:pos="8640"/>
              </w:tabs>
              <w:jc w:val="center"/>
              <w:rPr>
                <w:rFonts w:ascii="Libre Franklin" w:eastAsia="Libre Franklin" w:hAnsi="Libre Franklin" w:cs="Libre Franklin"/>
                <w:bCs/>
              </w:rPr>
            </w:pPr>
            <w:r w:rsidRPr="00556228">
              <w:rPr>
                <w:rFonts w:ascii="Libre Franklin" w:eastAsia="Libre Franklin" w:hAnsi="Libre Franklin" w:cs="Libre Franklin"/>
                <w:bCs/>
              </w:rPr>
              <w:t>Lisa Rhodes</w:t>
            </w:r>
          </w:p>
          <w:p w14:paraId="362F97AE" w14:textId="34CF1294" w:rsidR="00556228" w:rsidRDefault="00556228" w:rsidP="00A42165">
            <w:pPr>
              <w:keepNext/>
              <w:keepLines/>
              <w:tabs>
                <w:tab w:val="center" w:pos="4320"/>
                <w:tab w:val="right" w:pos="8640"/>
              </w:tabs>
              <w:jc w:val="center"/>
              <w:rPr>
                <w:rFonts w:ascii="Libre Franklin" w:eastAsia="Libre Franklin" w:hAnsi="Libre Franklin" w:cs="Libre Franklin"/>
                <w:b/>
                <w:u w:val="single"/>
              </w:rPr>
            </w:pPr>
            <w:r w:rsidRPr="00556228">
              <w:rPr>
                <w:rFonts w:ascii="Libre Franklin" w:eastAsia="Libre Franklin" w:hAnsi="Libre Franklin" w:cs="Libre Franklin"/>
                <w:bCs/>
              </w:rPr>
              <w:t>Ruth Ellen Elinski</w:t>
            </w:r>
          </w:p>
        </w:tc>
      </w:tr>
      <w:tr w:rsidR="00A42165" w14:paraId="5274DFCE" w14:textId="77777777" w:rsidTr="00A42165">
        <w:trPr>
          <w:trHeight w:val="695"/>
        </w:trPr>
        <w:tc>
          <w:tcPr>
            <w:tcW w:w="1519" w:type="dxa"/>
            <w:shd w:val="clear" w:color="auto" w:fill="EEECE1" w:themeFill="background2"/>
            <w:vAlign w:val="center"/>
          </w:tcPr>
          <w:p w14:paraId="14989F26" w14:textId="3EB9C3D2" w:rsidR="00A42165" w:rsidRDefault="00556228" w:rsidP="00A42165">
            <w:pPr>
              <w:keepNext/>
              <w:keepLines/>
              <w:tabs>
                <w:tab w:val="center" w:pos="4320"/>
                <w:tab w:val="right" w:pos="8640"/>
              </w:tabs>
              <w:jc w:val="center"/>
              <w:rPr>
                <w:rFonts w:ascii="Libre Franklin" w:eastAsia="Libre Franklin" w:hAnsi="Libre Franklin" w:cs="Libre Franklin"/>
              </w:rPr>
            </w:pPr>
            <w:r>
              <w:rPr>
                <w:rFonts w:ascii="Libre Franklin" w:eastAsia="Libre Franklin" w:hAnsi="Libre Franklin" w:cs="Libre Franklin"/>
              </w:rPr>
              <w:t>7/14/23</w:t>
            </w:r>
          </w:p>
        </w:tc>
        <w:tc>
          <w:tcPr>
            <w:tcW w:w="4988" w:type="dxa"/>
            <w:shd w:val="clear" w:color="auto" w:fill="F2F2F2" w:themeFill="background1" w:themeFillShade="F2"/>
            <w:vAlign w:val="center"/>
          </w:tcPr>
          <w:p w14:paraId="3E1E3DEF" w14:textId="7D3F2439" w:rsidR="00A42165" w:rsidRDefault="006D562F" w:rsidP="00A42165">
            <w:pPr>
              <w:keepNext/>
              <w:keepLines/>
              <w:tabs>
                <w:tab w:val="center" w:pos="4320"/>
                <w:tab w:val="right" w:pos="8640"/>
              </w:tabs>
              <w:jc w:val="center"/>
              <w:rPr>
                <w:rFonts w:ascii="Libre Franklin" w:eastAsia="Libre Franklin" w:hAnsi="Libre Franklin" w:cs="Libre Franklin"/>
                <w:b/>
                <w:u w:val="single"/>
              </w:rPr>
            </w:pPr>
            <w:r>
              <w:rPr>
                <w:rFonts w:ascii="Libre Franklin" w:eastAsia="Libre Franklin" w:hAnsi="Libre Franklin" w:cs="Libre Franklin"/>
                <w:b/>
                <w:u w:val="single"/>
              </w:rPr>
              <w:t>Yavapai College Learning</w:t>
            </w:r>
          </w:p>
        </w:tc>
        <w:tc>
          <w:tcPr>
            <w:tcW w:w="4988" w:type="dxa"/>
            <w:shd w:val="clear" w:color="auto" w:fill="F2F2F2" w:themeFill="background1" w:themeFillShade="F2"/>
          </w:tcPr>
          <w:p w14:paraId="293ADE74" w14:textId="6B0E657F" w:rsidR="00556228" w:rsidRDefault="00556228" w:rsidP="00A42165">
            <w:pPr>
              <w:keepNext/>
              <w:keepLines/>
              <w:tabs>
                <w:tab w:val="center" w:pos="4320"/>
                <w:tab w:val="right" w:pos="8640"/>
              </w:tabs>
              <w:jc w:val="center"/>
              <w:rPr>
                <w:rFonts w:ascii="Libre Franklin" w:eastAsia="Libre Franklin" w:hAnsi="Libre Franklin" w:cs="Libre Franklin"/>
                <w:b/>
                <w:u w:val="single"/>
              </w:rPr>
            </w:pPr>
          </w:p>
        </w:tc>
      </w:tr>
      <w:tr w:rsidR="006D562F" w14:paraId="62F2600D" w14:textId="77777777" w:rsidTr="00A42165">
        <w:trPr>
          <w:trHeight w:val="695"/>
        </w:trPr>
        <w:tc>
          <w:tcPr>
            <w:tcW w:w="1519" w:type="dxa"/>
            <w:shd w:val="clear" w:color="auto" w:fill="EEECE1" w:themeFill="background2"/>
            <w:vAlign w:val="center"/>
          </w:tcPr>
          <w:p w14:paraId="357B430E" w14:textId="0475DC35" w:rsidR="006D562F" w:rsidRDefault="006D562F" w:rsidP="00A42165">
            <w:pPr>
              <w:keepNext/>
              <w:keepLines/>
              <w:tabs>
                <w:tab w:val="center" w:pos="4320"/>
                <w:tab w:val="right" w:pos="8640"/>
              </w:tabs>
              <w:jc w:val="center"/>
              <w:rPr>
                <w:rFonts w:ascii="Libre Franklin" w:eastAsia="Libre Franklin" w:hAnsi="Libre Franklin" w:cs="Libre Franklin"/>
              </w:rPr>
            </w:pPr>
            <w:r>
              <w:rPr>
                <w:rFonts w:ascii="Libre Franklin" w:eastAsia="Libre Franklin" w:hAnsi="Libre Franklin" w:cs="Libre Franklin"/>
              </w:rPr>
              <w:t>8/11/23</w:t>
            </w:r>
          </w:p>
        </w:tc>
        <w:tc>
          <w:tcPr>
            <w:tcW w:w="4988" w:type="dxa"/>
            <w:shd w:val="clear" w:color="auto" w:fill="F2F2F2" w:themeFill="background1" w:themeFillShade="F2"/>
            <w:vAlign w:val="center"/>
          </w:tcPr>
          <w:p w14:paraId="54C852C4" w14:textId="3C4B4860" w:rsidR="006D562F" w:rsidRDefault="006D562F" w:rsidP="00A42165">
            <w:pPr>
              <w:keepNext/>
              <w:keepLines/>
              <w:tabs>
                <w:tab w:val="center" w:pos="4320"/>
                <w:tab w:val="right" w:pos="8640"/>
              </w:tabs>
              <w:jc w:val="center"/>
              <w:rPr>
                <w:rFonts w:ascii="Libre Franklin" w:eastAsia="Libre Franklin" w:hAnsi="Libre Franklin" w:cs="Libre Franklin"/>
                <w:b/>
                <w:u w:val="single"/>
              </w:rPr>
            </w:pPr>
            <w:r>
              <w:rPr>
                <w:rFonts w:ascii="Libre Franklin" w:eastAsia="Libre Franklin" w:hAnsi="Libre Franklin" w:cs="Libre Franklin"/>
                <w:b/>
                <w:u w:val="single"/>
              </w:rPr>
              <w:t>Public Safety</w:t>
            </w:r>
          </w:p>
        </w:tc>
        <w:tc>
          <w:tcPr>
            <w:tcW w:w="4988" w:type="dxa"/>
            <w:shd w:val="clear" w:color="auto" w:fill="F2F2F2" w:themeFill="background1" w:themeFillShade="F2"/>
          </w:tcPr>
          <w:p w14:paraId="5641ABA6" w14:textId="77777777" w:rsidR="006D562F" w:rsidRPr="00556228" w:rsidRDefault="006D562F" w:rsidP="006D562F">
            <w:pPr>
              <w:keepNext/>
              <w:keepLines/>
              <w:tabs>
                <w:tab w:val="center" w:pos="4320"/>
                <w:tab w:val="right" w:pos="8640"/>
              </w:tabs>
              <w:jc w:val="center"/>
              <w:rPr>
                <w:rFonts w:ascii="Libre Franklin" w:eastAsia="Libre Franklin" w:hAnsi="Libre Franklin" w:cs="Libre Franklin"/>
                <w:bCs/>
              </w:rPr>
            </w:pPr>
            <w:r w:rsidRPr="00556228">
              <w:rPr>
                <w:rFonts w:ascii="Libre Franklin" w:eastAsia="Libre Franklin" w:hAnsi="Libre Franklin" w:cs="Libre Franklin"/>
                <w:bCs/>
              </w:rPr>
              <w:t>Debbie Breitkreutz</w:t>
            </w:r>
          </w:p>
          <w:p w14:paraId="241C0B83" w14:textId="3062E030" w:rsidR="006D562F" w:rsidRPr="00556228" w:rsidRDefault="006D562F" w:rsidP="006D562F">
            <w:pPr>
              <w:keepNext/>
              <w:keepLines/>
              <w:tabs>
                <w:tab w:val="center" w:pos="4320"/>
                <w:tab w:val="right" w:pos="8640"/>
              </w:tabs>
              <w:jc w:val="center"/>
              <w:rPr>
                <w:rFonts w:ascii="Libre Franklin" w:eastAsia="Libre Franklin" w:hAnsi="Libre Franklin" w:cs="Libre Franklin"/>
                <w:bCs/>
              </w:rPr>
            </w:pPr>
            <w:r w:rsidRPr="00556228">
              <w:rPr>
                <w:rFonts w:ascii="Libre Franklin" w:eastAsia="Libre Franklin" w:hAnsi="Libre Franklin" w:cs="Libre Franklin"/>
                <w:bCs/>
              </w:rPr>
              <w:t>Chell Smart</w:t>
            </w:r>
          </w:p>
        </w:tc>
      </w:tr>
      <w:tr w:rsidR="00A42165" w14:paraId="7D5463E9" w14:textId="77777777" w:rsidTr="00A42165">
        <w:trPr>
          <w:trHeight w:val="695"/>
        </w:trPr>
        <w:tc>
          <w:tcPr>
            <w:tcW w:w="1519" w:type="dxa"/>
            <w:shd w:val="clear" w:color="auto" w:fill="EEECE1" w:themeFill="background2"/>
            <w:vAlign w:val="center"/>
          </w:tcPr>
          <w:p w14:paraId="68BACF9B" w14:textId="2A6751C1" w:rsidR="00A42165" w:rsidRDefault="006D562F" w:rsidP="00A42165">
            <w:pPr>
              <w:keepNext/>
              <w:keepLines/>
              <w:tabs>
                <w:tab w:val="center" w:pos="4320"/>
                <w:tab w:val="right" w:pos="8640"/>
              </w:tabs>
              <w:jc w:val="center"/>
              <w:rPr>
                <w:rFonts w:ascii="Libre Franklin" w:eastAsia="Libre Franklin" w:hAnsi="Libre Franklin" w:cs="Libre Franklin"/>
              </w:rPr>
            </w:pPr>
            <w:r>
              <w:rPr>
                <w:rFonts w:ascii="Libre Franklin" w:eastAsia="Libre Franklin" w:hAnsi="Libre Franklin" w:cs="Libre Franklin"/>
              </w:rPr>
              <w:t>9/8/23</w:t>
            </w:r>
          </w:p>
        </w:tc>
        <w:tc>
          <w:tcPr>
            <w:tcW w:w="4988" w:type="dxa"/>
            <w:shd w:val="clear" w:color="auto" w:fill="F2F2F2" w:themeFill="background1" w:themeFillShade="F2"/>
            <w:vAlign w:val="center"/>
          </w:tcPr>
          <w:p w14:paraId="61BB4B1E" w14:textId="77777777" w:rsidR="00A42165" w:rsidRDefault="00A42165" w:rsidP="00A42165">
            <w:pPr>
              <w:keepNext/>
              <w:keepLines/>
              <w:tabs>
                <w:tab w:val="center" w:pos="4320"/>
                <w:tab w:val="right" w:pos="8640"/>
              </w:tabs>
              <w:jc w:val="center"/>
              <w:rPr>
                <w:rFonts w:ascii="Libre Franklin" w:eastAsia="Libre Franklin" w:hAnsi="Libre Franklin" w:cs="Libre Franklin"/>
                <w:b/>
                <w:u w:val="single"/>
              </w:rPr>
            </w:pPr>
            <w:r>
              <w:rPr>
                <w:rFonts w:ascii="Libre Franklin" w:eastAsia="Libre Franklin" w:hAnsi="Libre Franklin" w:cs="Libre Franklin"/>
                <w:b/>
                <w:u w:val="single"/>
              </w:rPr>
              <w:t>Arts &amp; Culture</w:t>
            </w:r>
          </w:p>
        </w:tc>
        <w:tc>
          <w:tcPr>
            <w:tcW w:w="4988" w:type="dxa"/>
            <w:shd w:val="clear" w:color="auto" w:fill="F2F2F2" w:themeFill="background1" w:themeFillShade="F2"/>
          </w:tcPr>
          <w:p w14:paraId="57FD8573" w14:textId="77777777" w:rsidR="00A42165" w:rsidRDefault="006D562F" w:rsidP="00A42165">
            <w:pPr>
              <w:keepNext/>
              <w:keepLines/>
              <w:tabs>
                <w:tab w:val="center" w:pos="4320"/>
                <w:tab w:val="right" w:pos="8640"/>
              </w:tabs>
              <w:jc w:val="center"/>
              <w:rPr>
                <w:rFonts w:ascii="Libre Franklin" w:eastAsia="Libre Franklin" w:hAnsi="Libre Franklin" w:cs="Libre Franklin"/>
                <w:bCs/>
              </w:rPr>
            </w:pPr>
            <w:r>
              <w:rPr>
                <w:rFonts w:ascii="Libre Franklin" w:eastAsia="Libre Franklin" w:hAnsi="Libre Franklin" w:cs="Libre Franklin"/>
                <w:bCs/>
              </w:rPr>
              <w:t>Patty Greer</w:t>
            </w:r>
          </w:p>
          <w:p w14:paraId="693DA79F" w14:textId="3D21E3C9" w:rsidR="006D562F" w:rsidRPr="006D562F" w:rsidRDefault="006D562F" w:rsidP="00A42165">
            <w:pPr>
              <w:keepNext/>
              <w:keepLines/>
              <w:tabs>
                <w:tab w:val="center" w:pos="4320"/>
                <w:tab w:val="right" w:pos="8640"/>
              </w:tabs>
              <w:jc w:val="center"/>
              <w:rPr>
                <w:rFonts w:ascii="Libre Franklin" w:eastAsia="Libre Franklin" w:hAnsi="Libre Franklin" w:cs="Libre Franklin"/>
                <w:bCs/>
              </w:rPr>
            </w:pPr>
            <w:r>
              <w:rPr>
                <w:rFonts w:ascii="Libre Franklin" w:eastAsia="Libre Franklin" w:hAnsi="Libre Franklin" w:cs="Libre Franklin"/>
                <w:bCs/>
              </w:rPr>
              <w:t>Rodolfo Morales</w:t>
            </w:r>
          </w:p>
        </w:tc>
      </w:tr>
      <w:tr w:rsidR="00A42165" w14:paraId="093C0D09" w14:textId="77777777" w:rsidTr="00A42165">
        <w:trPr>
          <w:trHeight w:val="695"/>
        </w:trPr>
        <w:tc>
          <w:tcPr>
            <w:tcW w:w="1519" w:type="dxa"/>
            <w:shd w:val="clear" w:color="auto" w:fill="EEECE1" w:themeFill="background2"/>
            <w:vAlign w:val="center"/>
          </w:tcPr>
          <w:p w14:paraId="2989EA17" w14:textId="36EB1E74" w:rsidR="00A42165" w:rsidRDefault="006D562F" w:rsidP="00A42165">
            <w:pPr>
              <w:keepNext/>
              <w:keepLines/>
              <w:tabs>
                <w:tab w:val="center" w:pos="4320"/>
                <w:tab w:val="right" w:pos="8640"/>
              </w:tabs>
              <w:jc w:val="center"/>
              <w:rPr>
                <w:rFonts w:ascii="Libre Franklin" w:eastAsia="Libre Franklin" w:hAnsi="Libre Franklin" w:cs="Libre Franklin"/>
              </w:rPr>
            </w:pPr>
            <w:r>
              <w:rPr>
                <w:rFonts w:ascii="Libre Franklin" w:eastAsia="Libre Franklin" w:hAnsi="Libre Franklin" w:cs="Libre Franklin"/>
              </w:rPr>
              <w:t>10/13/23</w:t>
            </w:r>
          </w:p>
        </w:tc>
        <w:tc>
          <w:tcPr>
            <w:tcW w:w="4988" w:type="dxa"/>
            <w:shd w:val="clear" w:color="auto" w:fill="F2F2F2" w:themeFill="background1" w:themeFillShade="F2"/>
            <w:vAlign w:val="center"/>
          </w:tcPr>
          <w:p w14:paraId="2AE6455B" w14:textId="77777777" w:rsidR="00A42165" w:rsidRDefault="00A42165" w:rsidP="00A42165">
            <w:pPr>
              <w:keepNext/>
              <w:keepLines/>
              <w:tabs>
                <w:tab w:val="center" w:pos="4320"/>
                <w:tab w:val="right" w:pos="8640"/>
              </w:tabs>
              <w:jc w:val="center"/>
              <w:rPr>
                <w:rFonts w:ascii="Libre Franklin" w:eastAsia="Libre Franklin" w:hAnsi="Libre Franklin" w:cs="Libre Franklin"/>
                <w:b/>
                <w:u w:val="single"/>
              </w:rPr>
            </w:pPr>
            <w:r>
              <w:rPr>
                <w:rFonts w:ascii="Libre Franklin" w:eastAsia="Libre Franklin" w:hAnsi="Libre Franklin" w:cs="Libre Franklin"/>
                <w:b/>
                <w:u w:val="single"/>
              </w:rPr>
              <w:t>Health &amp; Wellness</w:t>
            </w:r>
          </w:p>
        </w:tc>
        <w:tc>
          <w:tcPr>
            <w:tcW w:w="4988" w:type="dxa"/>
            <w:shd w:val="clear" w:color="auto" w:fill="F2F2F2" w:themeFill="background1" w:themeFillShade="F2"/>
          </w:tcPr>
          <w:p w14:paraId="5EFF7518" w14:textId="1B1CB57F" w:rsidR="00A42165" w:rsidRPr="006D562F" w:rsidRDefault="006D562F" w:rsidP="00A42165">
            <w:pPr>
              <w:keepNext/>
              <w:keepLines/>
              <w:tabs>
                <w:tab w:val="center" w:pos="4320"/>
                <w:tab w:val="right" w:pos="8640"/>
              </w:tabs>
              <w:jc w:val="center"/>
              <w:rPr>
                <w:rFonts w:ascii="Libre Franklin" w:eastAsia="Libre Franklin" w:hAnsi="Libre Franklin" w:cs="Libre Franklin"/>
                <w:bCs/>
              </w:rPr>
            </w:pPr>
            <w:r w:rsidRPr="006D562F">
              <w:rPr>
                <w:rFonts w:ascii="Libre Franklin" w:eastAsia="Libre Franklin" w:hAnsi="Libre Franklin" w:cs="Libre Franklin"/>
                <w:bCs/>
              </w:rPr>
              <w:t>Matt Herrera</w:t>
            </w:r>
            <w:r w:rsidRPr="006D562F">
              <w:rPr>
                <w:rFonts w:ascii="Libre Franklin" w:eastAsia="Libre Franklin" w:hAnsi="Libre Franklin" w:cs="Libre Franklin"/>
                <w:bCs/>
              </w:rPr>
              <w:br/>
              <w:t>Ruth Ellen Elinski</w:t>
            </w:r>
          </w:p>
        </w:tc>
      </w:tr>
      <w:tr w:rsidR="00A42165" w14:paraId="3842B8E7" w14:textId="77777777" w:rsidTr="00A42165">
        <w:trPr>
          <w:trHeight w:val="695"/>
        </w:trPr>
        <w:tc>
          <w:tcPr>
            <w:tcW w:w="1519" w:type="dxa"/>
            <w:shd w:val="clear" w:color="auto" w:fill="EEECE1" w:themeFill="background2"/>
            <w:vAlign w:val="center"/>
          </w:tcPr>
          <w:p w14:paraId="5FCCDAA6" w14:textId="25ACF204" w:rsidR="00A42165" w:rsidRDefault="006D562F" w:rsidP="00A42165">
            <w:pPr>
              <w:keepNext/>
              <w:keepLines/>
              <w:tabs>
                <w:tab w:val="center" w:pos="4320"/>
                <w:tab w:val="right" w:pos="8640"/>
              </w:tabs>
              <w:jc w:val="center"/>
              <w:rPr>
                <w:rFonts w:ascii="Libre Franklin" w:eastAsia="Libre Franklin" w:hAnsi="Libre Franklin" w:cs="Libre Franklin"/>
              </w:rPr>
            </w:pPr>
            <w:r>
              <w:rPr>
                <w:rFonts w:ascii="Libre Franklin" w:eastAsia="Libre Franklin" w:hAnsi="Libre Franklin" w:cs="Libre Franklin"/>
              </w:rPr>
              <w:t>11/3/23</w:t>
            </w:r>
          </w:p>
        </w:tc>
        <w:tc>
          <w:tcPr>
            <w:tcW w:w="4988" w:type="dxa"/>
            <w:shd w:val="clear" w:color="auto" w:fill="F2F2F2" w:themeFill="background1" w:themeFillShade="F2"/>
            <w:vAlign w:val="center"/>
          </w:tcPr>
          <w:p w14:paraId="50ECFDFA" w14:textId="77777777" w:rsidR="00A42165" w:rsidRDefault="00A42165" w:rsidP="00A42165">
            <w:pPr>
              <w:keepNext/>
              <w:keepLines/>
              <w:tabs>
                <w:tab w:val="center" w:pos="4320"/>
                <w:tab w:val="right" w:pos="8640"/>
              </w:tabs>
              <w:jc w:val="center"/>
              <w:rPr>
                <w:rFonts w:ascii="Libre Franklin" w:eastAsia="Libre Franklin" w:hAnsi="Libre Franklin" w:cs="Libre Franklin"/>
                <w:b/>
                <w:u w:val="single"/>
              </w:rPr>
            </w:pPr>
            <w:r>
              <w:rPr>
                <w:rFonts w:ascii="Libre Franklin" w:eastAsia="Libre Franklin" w:hAnsi="Libre Franklin" w:cs="Libre Franklin"/>
                <w:b/>
                <w:u w:val="single"/>
              </w:rPr>
              <w:t>Yavapai College Learning</w:t>
            </w:r>
          </w:p>
        </w:tc>
        <w:tc>
          <w:tcPr>
            <w:tcW w:w="4988" w:type="dxa"/>
            <w:shd w:val="clear" w:color="auto" w:fill="F2F2F2" w:themeFill="background1" w:themeFillShade="F2"/>
          </w:tcPr>
          <w:p w14:paraId="2ED83A56" w14:textId="77777777" w:rsidR="00A42165" w:rsidRDefault="00A42165" w:rsidP="00A42165">
            <w:pPr>
              <w:keepNext/>
              <w:keepLines/>
              <w:tabs>
                <w:tab w:val="center" w:pos="4320"/>
                <w:tab w:val="right" w:pos="8640"/>
              </w:tabs>
              <w:jc w:val="center"/>
              <w:rPr>
                <w:rFonts w:ascii="Libre Franklin" w:eastAsia="Libre Franklin" w:hAnsi="Libre Franklin" w:cs="Libre Franklin"/>
                <w:b/>
                <w:u w:val="single"/>
              </w:rPr>
            </w:pPr>
          </w:p>
        </w:tc>
      </w:tr>
      <w:tr w:rsidR="00A42165" w14:paraId="50982508" w14:textId="77777777" w:rsidTr="00A42165">
        <w:trPr>
          <w:trHeight w:val="695"/>
        </w:trPr>
        <w:tc>
          <w:tcPr>
            <w:tcW w:w="1519" w:type="dxa"/>
            <w:shd w:val="clear" w:color="auto" w:fill="EEECE1" w:themeFill="background2"/>
            <w:vAlign w:val="center"/>
          </w:tcPr>
          <w:p w14:paraId="72BC5094" w14:textId="5EB2723C" w:rsidR="00A42165" w:rsidRDefault="006D562F" w:rsidP="00A42165">
            <w:pPr>
              <w:keepNext/>
              <w:keepLines/>
              <w:tabs>
                <w:tab w:val="center" w:pos="4320"/>
                <w:tab w:val="right" w:pos="8640"/>
              </w:tabs>
              <w:jc w:val="center"/>
              <w:rPr>
                <w:rFonts w:ascii="Libre Franklin" w:eastAsia="Libre Franklin" w:hAnsi="Libre Franklin" w:cs="Libre Franklin"/>
              </w:rPr>
            </w:pPr>
            <w:r>
              <w:rPr>
                <w:rFonts w:ascii="Libre Franklin" w:eastAsia="Libre Franklin" w:hAnsi="Libre Franklin" w:cs="Libre Franklin"/>
              </w:rPr>
              <w:t>12/8/23</w:t>
            </w:r>
          </w:p>
        </w:tc>
        <w:tc>
          <w:tcPr>
            <w:tcW w:w="4988" w:type="dxa"/>
            <w:shd w:val="clear" w:color="auto" w:fill="F2F2F2" w:themeFill="background1" w:themeFillShade="F2"/>
            <w:vAlign w:val="center"/>
          </w:tcPr>
          <w:p w14:paraId="3D6C35BA" w14:textId="77777777" w:rsidR="00A42165" w:rsidRDefault="00A42165" w:rsidP="00A42165">
            <w:pPr>
              <w:keepNext/>
              <w:keepLines/>
              <w:tabs>
                <w:tab w:val="center" w:pos="4320"/>
                <w:tab w:val="right" w:pos="8640"/>
              </w:tabs>
              <w:jc w:val="center"/>
              <w:rPr>
                <w:rFonts w:ascii="Libre Franklin" w:eastAsia="Libre Franklin" w:hAnsi="Libre Franklin" w:cs="Libre Franklin"/>
                <w:b/>
              </w:rPr>
            </w:pPr>
            <w:r>
              <w:rPr>
                <w:rFonts w:ascii="Libre Franklin" w:eastAsia="Libre Franklin" w:hAnsi="Libre Franklin" w:cs="Libre Franklin"/>
                <w:b/>
              </w:rPr>
              <w:t>Synthesis Day</w:t>
            </w:r>
          </w:p>
          <w:p w14:paraId="7B55F310" w14:textId="77777777" w:rsidR="00A42165" w:rsidRDefault="00A42165" w:rsidP="00A42165">
            <w:pPr>
              <w:keepNext/>
              <w:keepLines/>
              <w:tabs>
                <w:tab w:val="center" w:pos="4320"/>
                <w:tab w:val="right" w:pos="8640"/>
              </w:tabs>
              <w:jc w:val="center"/>
              <w:rPr>
                <w:rFonts w:ascii="Libre Franklin" w:eastAsia="Libre Franklin" w:hAnsi="Libre Franklin" w:cs="Libre Franklin"/>
                <w:b/>
              </w:rPr>
            </w:pPr>
            <w:r>
              <w:rPr>
                <w:rFonts w:ascii="Libre Franklin" w:eastAsia="Libre Franklin" w:hAnsi="Libre Franklin" w:cs="Libre Franklin"/>
                <w:b/>
              </w:rPr>
              <w:t xml:space="preserve">and Graduation </w:t>
            </w:r>
            <w:r>
              <w:rPr>
                <w:rFonts w:ascii="Libre Franklin" w:eastAsia="Libre Franklin" w:hAnsi="Libre Franklin" w:cs="Libre Franklin"/>
              </w:rPr>
              <w:t>(evening)</w:t>
            </w:r>
          </w:p>
        </w:tc>
        <w:tc>
          <w:tcPr>
            <w:tcW w:w="4988" w:type="dxa"/>
            <w:shd w:val="clear" w:color="auto" w:fill="F2F2F2" w:themeFill="background1" w:themeFillShade="F2"/>
          </w:tcPr>
          <w:p w14:paraId="2B5AAC7E" w14:textId="25148EC7" w:rsidR="00A42165" w:rsidRPr="006D562F" w:rsidRDefault="006D562F" w:rsidP="00A42165">
            <w:pPr>
              <w:keepNext/>
              <w:keepLines/>
              <w:tabs>
                <w:tab w:val="center" w:pos="4320"/>
                <w:tab w:val="right" w:pos="8640"/>
              </w:tabs>
              <w:jc w:val="center"/>
              <w:rPr>
                <w:rFonts w:ascii="Libre Franklin" w:eastAsia="Libre Franklin" w:hAnsi="Libre Franklin" w:cs="Libre Franklin"/>
                <w:bCs/>
              </w:rPr>
            </w:pPr>
            <w:r w:rsidRPr="006D562F">
              <w:rPr>
                <w:rFonts w:ascii="Libre Franklin" w:eastAsia="Libre Franklin" w:hAnsi="Libre Franklin" w:cs="Libre Franklin"/>
                <w:bCs/>
              </w:rPr>
              <w:t>Entire Board</w:t>
            </w:r>
          </w:p>
        </w:tc>
      </w:tr>
    </w:tbl>
    <w:p w14:paraId="163ECA13" w14:textId="7ED558B6" w:rsidR="002C670C" w:rsidRDefault="002C670C" w:rsidP="00833937">
      <w:pPr>
        <w:pStyle w:val="Heading1"/>
      </w:pPr>
    </w:p>
    <w:p w14:paraId="59B9340E" w14:textId="310ED354" w:rsidR="006D562F" w:rsidRDefault="006D562F" w:rsidP="006D562F"/>
    <w:p w14:paraId="20CE19FB" w14:textId="1DC76B35" w:rsidR="006D562F" w:rsidRDefault="006D562F" w:rsidP="006D562F"/>
    <w:p w14:paraId="06688C80" w14:textId="73E2BF79" w:rsidR="006D562F" w:rsidRDefault="006D562F" w:rsidP="006D562F"/>
    <w:p w14:paraId="5CD86EE7" w14:textId="76238E1F" w:rsidR="006D562F" w:rsidRDefault="006D562F" w:rsidP="006D562F"/>
    <w:p w14:paraId="4D104547" w14:textId="043EA51D" w:rsidR="006D562F" w:rsidRDefault="006D562F" w:rsidP="006D562F"/>
    <w:p w14:paraId="74F03F18" w14:textId="6577E2AC" w:rsidR="006D562F" w:rsidRPr="006D562F" w:rsidRDefault="006D562F" w:rsidP="006D562F"/>
    <w:p w14:paraId="23DB0433" w14:textId="01DAFB58" w:rsidR="00833937" w:rsidRDefault="00833937" w:rsidP="00833937">
      <w:pPr>
        <w:pStyle w:val="Heading1"/>
        <w:rPr>
          <w:rFonts w:ascii="Libre Franklin" w:eastAsia="Libre Franklin" w:hAnsi="Libre Franklin" w:cs="Libre Franklin"/>
          <w:i/>
          <w:color w:val="444444"/>
        </w:rPr>
      </w:pPr>
      <w:r>
        <w:t>COMMITMENT</w:t>
      </w:r>
    </w:p>
    <w:p w14:paraId="243CE0AF" w14:textId="4E0FE27C" w:rsidR="00833937" w:rsidRDefault="00833937" w:rsidP="00833937">
      <w:pPr>
        <w:pBdr>
          <w:top w:val="nil"/>
          <w:left w:val="nil"/>
          <w:bottom w:val="nil"/>
          <w:right w:val="nil"/>
          <w:between w:val="nil"/>
        </w:pBdr>
        <w:spacing w:before="280" w:after="280"/>
        <w:rPr>
          <w:rFonts w:ascii="Libre Franklin" w:eastAsia="Libre Franklin" w:hAnsi="Libre Franklin" w:cs="Libre Franklin"/>
          <w:i/>
          <w:color w:val="444444"/>
        </w:rPr>
      </w:pPr>
      <w:r>
        <w:rPr>
          <w:rFonts w:ascii="Libre Franklin" w:eastAsia="Libre Franklin" w:hAnsi="Libre Franklin" w:cs="Libre Franklin"/>
          <w:i/>
          <w:color w:val="444444"/>
        </w:rPr>
        <w:t xml:space="preserve">I understand that my role as a member of </w:t>
      </w:r>
      <w:r>
        <w:rPr>
          <w:rFonts w:ascii="Libre Franklin" w:eastAsia="Libre Franklin" w:hAnsi="Libre Franklin" w:cs="Libre Franklin"/>
          <w:b/>
          <w:i/>
          <w:color w:val="444444"/>
        </w:rPr>
        <w:t>Class XV</w:t>
      </w:r>
      <w:r w:rsidR="00DD5DDA">
        <w:rPr>
          <w:rFonts w:ascii="Libre Franklin" w:eastAsia="Libre Franklin" w:hAnsi="Libre Franklin" w:cs="Libre Franklin"/>
          <w:b/>
          <w:i/>
          <w:color w:val="444444"/>
        </w:rPr>
        <w:t>I</w:t>
      </w:r>
      <w:r>
        <w:rPr>
          <w:rFonts w:ascii="Libre Franklin" w:eastAsia="Libre Franklin" w:hAnsi="Libre Franklin" w:cs="Libre Franklin"/>
          <w:i/>
          <w:color w:val="444444"/>
        </w:rPr>
        <w:t xml:space="preserve"> is a significant responsibility and I will make it a priority.  I understand that we are a team and I commit to the time and work necessary to achieve personal and professional goals and act in accordance with the Guiding Principles of Verde Valley Leadership.</w:t>
      </w:r>
    </w:p>
    <w:p w14:paraId="4E847057" w14:textId="77777777" w:rsidR="00833937" w:rsidRDefault="00833937" w:rsidP="00833937">
      <w:pPr>
        <w:ind w:right="-360"/>
        <w:rPr>
          <w:rFonts w:ascii="Libre Franklin" w:eastAsia="Libre Franklin" w:hAnsi="Libre Franklin" w:cs="Libre Franklin"/>
          <w:i/>
        </w:rPr>
      </w:pPr>
      <w:r>
        <w:rPr>
          <w:rFonts w:ascii="Libre Franklin" w:eastAsia="Libre Franklin" w:hAnsi="Libre Franklin" w:cs="Libre Franklin"/>
          <w:i/>
        </w:rPr>
        <w:t>I have read and understand the Graduation Requirements and Criteria. I acknowledge these requirements as my commitment to Verde Valley Leadership and to my class members.</w:t>
      </w:r>
    </w:p>
    <w:p w14:paraId="49D6A07B" w14:textId="77777777" w:rsidR="00833937" w:rsidRDefault="00833937" w:rsidP="00833937">
      <w:pPr>
        <w:ind w:right="-360"/>
        <w:rPr>
          <w:rFonts w:ascii="Libre Franklin" w:eastAsia="Libre Franklin" w:hAnsi="Libre Franklin" w:cs="Libre Franklin"/>
          <w:i/>
          <w:sz w:val="23"/>
          <w:szCs w:val="23"/>
        </w:rPr>
      </w:pPr>
    </w:p>
    <w:p w14:paraId="49D77795" w14:textId="77777777" w:rsidR="00833937" w:rsidRDefault="00833937" w:rsidP="00833937">
      <w:pPr>
        <w:pBdr>
          <w:top w:val="nil"/>
          <w:left w:val="nil"/>
          <w:bottom w:val="nil"/>
          <w:right w:val="nil"/>
          <w:between w:val="nil"/>
        </w:pBdr>
        <w:spacing w:before="280" w:after="280"/>
        <w:rPr>
          <w:rFonts w:ascii="Arial" w:eastAsia="Arial" w:hAnsi="Arial" w:cs="Arial"/>
          <w:color w:val="444444"/>
          <w:sz w:val="21"/>
          <w:szCs w:val="21"/>
        </w:rPr>
      </w:pPr>
      <w:r>
        <w:rPr>
          <w:rFonts w:ascii="Arial" w:eastAsia="Arial" w:hAnsi="Arial" w:cs="Arial"/>
          <w:color w:val="444444"/>
          <w:sz w:val="21"/>
          <w:szCs w:val="21"/>
        </w:rPr>
        <w:t xml:space="preserve"> </w:t>
      </w:r>
    </w:p>
    <w:p w14:paraId="6A13745B" w14:textId="77777777" w:rsidR="00833937" w:rsidRDefault="00833937" w:rsidP="00833937">
      <w:pPr>
        <w:ind w:left="1440" w:right="-360" w:hanging="1440"/>
        <w:rPr>
          <w:rFonts w:ascii="Libre Franklin" w:eastAsia="Libre Franklin" w:hAnsi="Libre Franklin" w:cs="Libre Franklin"/>
          <w:i/>
          <w:sz w:val="23"/>
          <w:szCs w:val="23"/>
        </w:rPr>
      </w:pPr>
      <w:r>
        <w:rPr>
          <w:rFonts w:ascii="Libre Franklin" w:eastAsia="Libre Franklin" w:hAnsi="Libre Franklin" w:cs="Libre Franklin"/>
          <w:i/>
          <w:sz w:val="23"/>
          <w:szCs w:val="23"/>
        </w:rPr>
        <w:t>Class Member Signature______________________________________________________</w:t>
      </w:r>
    </w:p>
    <w:p w14:paraId="0763B01D" w14:textId="77777777" w:rsidR="00833937" w:rsidRDefault="00833937" w:rsidP="00833937">
      <w:pPr>
        <w:ind w:left="1440" w:right="-360" w:hanging="1440"/>
        <w:rPr>
          <w:rFonts w:ascii="Libre Franklin" w:eastAsia="Libre Franklin" w:hAnsi="Libre Franklin" w:cs="Libre Franklin"/>
          <w:i/>
          <w:sz w:val="23"/>
          <w:szCs w:val="23"/>
        </w:rPr>
      </w:pPr>
    </w:p>
    <w:p w14:paraId="1667EEFA" w14:textId="77777777" w:rsidR="00833937" w:rsidRDefault="00833937" w:rsidP="00833937">
      <w:pPr>
        <w:ind w:left="1440" w:right="-360" w:hanging="1440"/>
        <w:rPr>
          <w:rFonts w:ascii="Libre Franklin" w:eastAsia="Libre Franklin" w:hAnsi="Libre Franklin" w:cs="Libre Franklin"/>
          <w:i/>
          <w:sz w:val="23"/>
          <w:szCs w:val="23"/>
        </w:rPr>
      </w:pPr>
      <w:r>
        <w:rPr>
          <w:rFonts w:ascii="Libre Franklin" w:eastAsia="Libre Franklin" w:hAnsi="Libre Franklin" w:cs="Libre Franklin"/>
          <w:i/>
          <w:sz w:val="23"/>
          <w:szCs w:val="23"/>
        </w:rPr>
        <w:t>Printed Name _______________________________  Date __________________________</w:t>
      </w:r>
    </w:p>
    <w:p w14:paraId="2C47A744" w14:textId="77777777" w:rsidR="00833937" w:rsidRDefault="00833937" w:rsidP="00833937">
      <w:pPr>
        <w:rPr>
          <w:b/>
          <w:sz w:val="28"/>
          <w:szCs w:val="28"/>
        </w:rPr>
      </w:pPr>
    </w:p>
    <w:p w14:paraId="53E8A941" w14:textId="77777777" w:rsidR="00833937" w:rsidRDefault="00833937" w:rsidP="00833937">
      <w:pPr>
        <w:rPr>
          <w:rFonts w:ascii="Libre Franklin" w:eastAsia="Libre Franklin" w:hAnsi="Libre Franklin" w:cs="Libre Franklin"/>
          <w:b/>
        </w:rPr>
      </w:pPr>
    </w:p>
    <w:p w14:paraId="1FB1FC61" w14:textId="77777777" w:rsidR="00833937" w:rsidRDefault="00833937" w:rsidP="00833937">
      <w:pPr>
        <w:rPr>
          <w:rFonts w:ascii="Libre Franklin" w:eastAsia="Libre Franklin" w:hAnsi="Libre Franklin" w:cs="Libre Franklin"/>
        </w:rPr>
      </w:pPr>
      <w:r>
        <w:rPr>
          <w:rFonts w:ascii="Libre Franklin" w:eastAsia="Libre Franklin" w:hAnsi="Libre Franklin" w:cs="Libre Franklin"/>
        </w:rPr>
        <w:t>President Signature _______________________________________________________</w:t>
      </w:r>
    </w:p>
    <w:p w14:paraId="0A2BDFF2" w14:textId="77777777" w:rsidR="00833937" w:rsidRDefault="00833937" w:rsidP="00833937">
      <w:pPr>
        <w:rPr>
          <w:rFonts w:ascii="Libre Franklin" w:eastAsia="Libre Franklin" w:hAnsi="Libre Franklin" w:cs="Libre Franklin"/>
        </w:rPr>
      </w:pPr>
    </w:p>
    <w:p w14:paraId="503AFE10" w14:textId="77777777" w:rsidR="00833937" w:rsidRDefault="00833937" w:rsidP="00833937">
      <w:pPr>
        <w:rPr>
          <w:rFonts w:ascii="Libre Franklin" w:eastAsia="Libre Franklin" w:hAnsi="Libre Franklin" w:cs="Libre Franklin"/>
        </w:rPr>
      </w:pPr>
      <w:r>
        <w:rPr>
          <w:rFonts w:ascii="Libre Franklin" w:eastAsia="Libre Franklin" w:hAnsi="Libre Franklin" w:cs="Libre Franklin"/>
        </w:rPr>
        <w:t>Date_____________________________________</w:t>
      </w:r>
    </w:p>
    <w:p w14:paraId="44EF44FA" w14:textId="66E29FC1" w:rsidR="00B575FB" w:rsidRPr="005C182D" w:rsidRDefault="00833937" w:rsidP="00035527">
      <w:pPr>
        <w:rPr>
          <w:b/>
          <w:sz w:val="28"/>
          <w:szCs w:val="28"/>
        </w:rPr>
      </w:pPr>
      <w:r>
        <w:br w:type="page"/>
      </w:r>
    </w:p>
    <w:p w14:paraId="1BE7C0EA" w14:textId="77777777" w:rsidR="005C182D" w:rsidRDefault="005C182D" w:rsidP="005C182D">
      <w:pPr>
        <w:pStyle w:val="Heading1"/>
      </w:pPr>
      <w:r>
        <w:lastRenderedPageBreak/>
        <w:t>IN-KIND DONATION</w:t>
      </w:r>
    </w:p>
    <w:p w14:paraId="24E0A168" w14:textId="77777777" w:rsidR="005C182D" w:rsidRDefault="005C182D" w:rsidP="005C182D"/>
    <w:p w14:paraId="589CE8CC" w14:textId="77777777" w:rsidR="005C182D" w:rsidRDefault="005C182D" w:rsidP="005C182D"/>
    <w:p w14:paraId="169BC808" w14:textId="77777777" w:rsidR="005C182D" w:rsidRDefault="005C182D" w:rsidP="005C182D">
      <w:r>
        <w:t xml:space="preserve">Reason/Event: </w:t>
      </w:r>
    </w:p>
    <w:p w14:paraId="7155A04A" w14:textId="77777777" w:rsidR="005C182D" w:rsidRDefault="005C182D" w:rsidP="005C182D"/>
    <w:p w14:paraId="7CF3185C" w14:textId="77777777" w:rsidR="005C182D" w:rsidRDefault="005C182D" w:rsidP="005C182D">
      <w:r>
        <w:t>________________________________________</w:t>
      </w:r>
    </w:p>
    <w:p w14:paraId="14FA8DC4" w14:textId="77777777" w:rsidR="005C182D" w:rsidRDefault="005C182D" w:rsidP="005C182D"/>
    <w:p w14:paraId="6B1D53EB" w14:textId="77777777" w:rsidR="005C182D" w:rsidRDefault="005C182D" w:rsidP="005C182D">
      <w:r>
        <w:t xml:space="preserve">Date of Activity/Event: </w:t>
      </w:r>
    </w:p>
    <w:p w14:paraId="5F2955A8" w14:textId="77777777" w:rsidR="005C182D" w:rsidRDefault="005C182D" w:rsidP="005C182D"/>
    <w:p w14:paraId="4FC7EE77" w14:textId="77777777" w:rsidR="005C182D" w:rsidRDefault="005C182D" w:rsidP="005C182D">
      <w:r>
        <w:t>_________________________________________</w:t>
      </w:r>
    </w:p>
    <w:p w14:paraId="44141C4E" w14:textId="77777777" w:rsidR="005C182D" w:rsidRDefault="005C182D" w:rsidP="005C182D"/>
    <w:p w14:paraId="528EA457" w14:textId="77777777" w:rsidR="005C182D" w:rsidRDefault="005C182D" w:rsidP="005C182D">
      <w:r>
        <w:t>Responsible Party:__________________________</w:t>
      </w:r>
    </w:p>
    <w:p w14:paraId="45438CCD" w14:textId="77777777" w:rsidR="005C182D" w:rsidRDefault="005C182D" w:rsidP="005C182D">
      <w:pPr>
        <w:rPr>
          <w:u w:val="single"/>
        </w:rPr>
      </w:pPr>
    </w:p>
    <w:p w14:paraId="4B7D5D3A" w14:textId="77777777" w:rsidR="005C182D" w:rsidRDefault="005C182D" w:rsidP="005C182D">
      <w:pPr>
        <w:rPr>
          <w:u w:val="single"/>
        </w:rPr>
      </w:pPr>
    </w:p>
    <w:p w14:paraId="236E6239" w14:textId="77777777" w:rsidR="005C182D" w:rsidRDefault="005C182D" w:rsidP="005C182D">
      <w:pPr>
        <w:rPr>
          <w:u w:val="single"/>
        </w:rPr>
      </w:pPr>
      <w:r>
        <w:rPr>
          <w:u w:val="single"/>
        </w:rPr>
        <w:t>GOODS</w:t>
      </w:r>
    </w:p>
    <w:p w14:paraId="5CBAEA9D" w14:textId="77777777" w:rsidR="005C182D" w:rsidRDefault="005C182D" w:rsidP="005C182D"/>
    <w:p w14:paraId="09C774EF" w14:textId="77777777" w:rsidR="005C182D" w:rsidRDefault="005C182D" w:rsidP="005C182D">
      <w:r>
        <w:t>Goods include an item donated, such as lunch or beverages, or gifts.</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2"/>
        <w:gridCol w:w="1958"/>
      </w:tblGrid>
      <w:tr w:rsidR="005C182D" w14:paraId="65C8AAD7" w14:textId="77777777" w:rsidTr="001F0CAD">
        <w:tc>
          <w:tcPr>
            <w:tcW w:w="7372" w:type="dxa"/>
            <w:tcBorders>
              <w:top w:val="single" w:sz="4" w:space="0" w:color="000000"/>
              <w:left w:val="single" w:sz="4" w:space="0" w:color="000000"/>
              <w:bottom w:val="single" w:sz="4" w:space="0" w:color="000000"/>
              <w:right w:val="single" w:sz="4" w:space="0" w:color="000000"/>
            </w:tcBorders>
            <w:shd w:val="clear" w:color="auto" w:fill="D9D9D9"/>
          </w:tcPr>
          <w:p w14:paraId="43DDBDE1" w14:textId="77777777" w:rsidR="005C182D" w:rsidRDefault="005C182D" w:rsidP="001F0CAD">
            <w:r>
              <w:t>Description</w:t>
            </w:r>
          </w:p>
        </w:tc>
        <w:tc>
          <w:tcPr>
            <w:tcW w:w="1958" w:type="dxa"/>
            <w:tcBorders>
              <w:top w:val="single" w:sz="4" w:space="0" w:color="000000"/>
              <w:left w:val="single" w:sz="4" w:space="0" w:color="000000"/>
              <w:bottom w:val="single" w:sz="4" w:space="0" w:color="000000"/>
              <w:right w:val="single" w:sz="4" w:space="0" w:color="000000"/>
            </w:tcBorders>
            <w:shd w:val="clear" w:color="auto" w:fill="D9D9D9"/>
          </w:tcPr>
          <w:p w14:paraId="2CCA3E66" w14:textId="77777777" w:rsidR="005C182D" w:rsidRDefault="005C182D" w:rsidP="001F0CAD">
            <w:r>
              <w:t>Value</w:t>
            </w:r>
          </w:p>
        </w:tc>
      </w:tr>
      <w:tr w:rsidR="005C182D" w14:paraId="5D8A9558" w14:textId="77777777" w:rsidTr="001F0CAD">
        <w:tc>
          <w:tcPr>
            <w:tcW w:w="7372" w:type="dxa"/>
            <w:tcBorders>
              <w:top w:val="single" w:sz="4" w:space="0" w:color="000000"/>
            </w:tcBorders>
          </w:tcPr>
          <w:p w14:paraId="5E4EE780" w14:textId="77777777" w:rsidR="005C182D" w:rsidRDefault="005C182D" w:rsidP="001F0CAD">
            <w:pPr>
              <w:rPr>
                <w:u w:val="single"/>
              </w:rPr>
            </w:pPr>
          </w:p>
        </w:tc>
        <w:tc>
          <w:tcPr>
            <w:tcW w:w="1958" w:type="dxa"/>
            <w:tcBorders>
              <w:top w:val="single" w:sz="4" w:space="0" w:color="000000"/>
            </w:tcBorders>
          </w:tcPr>
          <w:p w14:paraId="1413FAD6" w14:textId="77777777" w:rsidR="005C182D" w:rsidRDefault="005C182D" w:rsidP="001F0CAD">
            <w:pPr>
              <w:rPr>
                <w:u w:val="single"/>
              </w:rPr>
            </w:pPr>
          </w:p>
        </w:tc>
      </w:tr>
      <w:tr w:rsidR="005C182D" w14:paraId="60BA1AA0" w14:textId="77777777" w:rsidTr="001F0CAD">
        <w:tc>
          <w:tcPr>
            <w:tcW w:w="7372" w:type="dxa"/>
          </w:tcPr>
          <w:p w14:paraId="28903440" w14:textId="77777777" w:rsidR="005C182D" w:rsidRDefault="005C182D" w:rsidP="001F0CAD">
            <w:pPr>
              <w:rPr>
                <w:u w:val="single"/>
              </w:rPr>
            </w:pPr>
          </w:p>
        </w:tc>
        <w:tc>
          <w:tcPr>
            <w:tcW w:w="1958" w:type="dxa"/>
          </w:tcPr>
          <w:p w14:paraId="3F314894" w14:textId="77777777" w:rsidR="005C182D" w:rsidRDefault="005C182D" w:rsidP="001F0CAD">
            <w:pPr>
              <w:rPr>
                <w:u w:val="single"/>
              </w:rPr>
            </w:pPr>
          </w:p>
        </w:tc>
      </w:tr>
      <w:tr w:rsidR="005C182D" w14:paraId="144A88DB" w14:textId="77777777" w:rsidTr="001F0CAD">
        <w:tc>
          <w:tcPr>
            <w:tcW w:w="7372" w:type="dxa"/>
          </w:tcPr>
          <w:p w14:paraId="5E9C4331" w14:textId="77777777" w:rsidR="005C182D" w:rsidRDefault="005C182D" w:rsidP="001F0CAD">
            <w:pPr>
              <w:rPr>
                <w:u w:val="single"/>
              </w:rPr>
            </w:pPr>
          </w:p>
        </w:tc>
        <w:tc>
          <w:tcPr>
            <w:tcW w:w="1958" w:type="dxa"/>
          </w:tcPr>
          <w:p w14:paraId="2BCA8B30" w14:textId="77777777" w:rsidR="005C182D" w:rsidRDefault="005C182D" w:rsidP="001F0CAD">
            <w:pPr>
              <w:rPr>
                <w:u w:val="single"/>
              </w:rPr>
            </w:pPr>
          </w:p>
        </w:tc>
      </w:tr>
      <w:tr w:rsidR="005C182D" w14:paraId="05847323" w14:textId="77777777" w:rsidTr="001F0CAD">
        <w:tc>
          <w:tcPr>
            <w:tcW w:w="7372" w:type="dxa"/>
          </w:tcPr>
          <w:p w14:paraId="0A70F9ED" w14:textId="77777777" w:rsidR="005C182D" w:rsidRDefault="005C182D" w:rsidP="001F0CAD">
            <w:pPr>
              <w:rPr>
                <w:u w:val="single"/>
              </w:rPr>
            </w:pPr>
          </w:p>
        </w:tc>
        <w:tc>
          <w:tcPr>
            <w:tcW w:w="1958" w:type="dxa"/>
          </w:tcPr>
          <w:p w14:paraId="2B30ADB3" w14:textId="77777777" w:rsidR="005C182D" w:rsidRDefault="005C182D" w:rsidP="001F0CAD">
            <w:pPr>
              <w:rPr>
                <w:u w:val="single"/>
              </w:rPr>
            </w:pPr>
          </w:p>
        </w:tc>
      </w:tr>
      <w:tr w:rsidR="005C182D" w14:paraId="7FCCF63E" w14:textId="77777777" w:rsidTr="001F0CAD">
        <w:tc>
          <w:tcPr>
            <w:tcW w:w="7372" w:type="dxa"/>
          </w:tcPr>
          <w:p w14:paraId="4541C7A7" w14:textId="77777777" w:rsidR="005C182D" w:rsidRDefault="005C182D" w:rsidP="001F0CAD">
            <w:pPr>
              <w:rPr>
                <w:u w:val="single"/>
              </w:rPr>
            </w:pPr>
          </w:p>
        </w:tc>
        <w:tc>
          <w:tcPr>
            <w:tcW w:w="1958" w:type="dxa"/>
          </w:tcPr>
          <w:p w14:paraId="07952584" w14:textId="77777777" w:rsidR="005C182D" w:rsidRDefault="005C182D" w:rsidP="001F0CAD">
            <w:pPr>
              <w:rPr>
                <w:u w:val="single"/>
              </w:rPr>
            </w:pPr>
          </w:p>
        </w:tc>
      </w:tr>
      <w:tr w:rsidR="005C182D" w14:paraId="249DB442" w14:textId="77777777" w:rsidTr="001F0CAD">
        <w:tc>
          <w:tcPr>
            <w:tcW w:w="7372" w:type="dxa"/>
          </w:tcPr>
          <w:p w14:paraId="750F98B0" w14:textId="77777777" w:rsidR="005C182D" w:rsidRDefault="005C182D" w:rsidP="001F0CAD">
            <w:pPr>
              <w:rPr>
                <w:u w:val="single"/>
              </w:rPr>
            </w:pPr>
          </w:p>
        </w:tc>
        <w:tc>
          <w:tcPr>
            <w:tcW w:w="1958" w:type="dxa"/>
          </w:tcPr>
          <w:p w14:paraId="726194FD" w14:textId="77777777" w:rsidR="005C182D" w:rsidRDefault="005C182D" w:rsidP="001F0CAD">
            <w:pPr>
              <w:rPr>
                <w:u w:val="single"/>
              </w:rPr>
            </w:pPr>
          </w:p>
        </w:tc>
      </w:tr>
      <w:tr w:rsidR="005C182D" w14:paraId="17E764B0" w14:textId="77777777" w:rsidTr="001F0CAD">
        <w:tc>
          <w:tcPr>
            <w:tcW w:w="7372" w:type="dxa"/>
          </w:tcPr>
          <w:p w14:paraId="511915AD" w14:textId="77777777" w:rsidR="005C182D" w:rsidRDefault="005C182D" w:rsidP="001F0CAD">
            <w:pPr>
              <w:rPr>
                <w:u w:val="single"/>
              </w:rPr>
            </w:pPr>
          </w:p>
        </w:tc>
        <w:tc>
          <w:tcPr>
            <w:tcW w:w="1958" w:type="dxa"/>
          </w:tcPr>
          <w:p w14:paraId="4A61758C" w14:textId="77777777" w:rsidR="005C182D" w:rsidRDefault="005C182D" w:rsidP="001F0CAD">
            <w:pPr>
              <w:rPr>
                <w:u w:val="single"/>
              </w:rPr>
            </w:pPr>
          </w:p>
        </w:tc>
      </w:tr>
    </w:tbl>
    <w:p w14:paraId="230E6BD6" w14:textId="77777777" w:rsidR="005C182D" w:rsidRDefault="005C182D" w:rsidP="005C182D"/>
    <w:p w14:paraId="7B4BB78C" w14:textId="77777777" w:rsidR="005C182D" w:rsidRDefault="005C182D" w:rsidP="005C182D"/>
    <w:p w14:paraId="22CD68A7" w14:textId="77777777" w:rsidR="005C182D" w:rsidRDefault="005C182D" w:rsidP="005C182D">
      <w:r>
        <w:t>Donor ____________________________________________</w:t>
      </w:r>
    </w:p>
    <w:p w14:paraId="3D348CA2" w14:textId="77777777" w:rsidR="005C182D" w:rsidRDefault="005C182D" w:rsidP="005C182D">
      <w:r>
        <w:t>Print and signature</w:t>
      </w:r>
      <w:r>
        <w:rPr>
          <w:noProof/>
        </w:rPr>
        <mc:AlternateContent>
          <mc:Choice Requires="wps">
            <w:drawing>
              <wp:anchor distT="0" distB="0" distL="114300" distR="114300" simplePos="0" relativeHeight="251664896" behindDoc="0" locked="0" layoutInCell="1" hidden="0" allowOverlap="1" wp14:anchorId="089E342A" wp14:editId="3843E37C">
                <wp:simplePos x="0" y="0"/>
                <wp:positionH relativeFrom="column">
                  <wp:posOffset>3975100</wp:posOffset>
                </wp:positionH>
                <wp:positionV relativeFrom="paragraph">
                  <wp:posOffset>38100</wp:posOffset>
                </wp:positionV>
                <wp:extent cx="2076450" cy="1362075"/>
                <wp:effectExtent l="0" t="0" r="0" b="0"/>
                <wp:wrapSquare wrapText="bothSides" distT="0" distB="0" distL="114300" distR="114300"/>
                <wp:docPr id="233" name="Rectangle 233"/>
                <wp:cNvGraphicFramePr/>
                <a:graphic xmlns:a="http://schemas.openxmlformats.org/drawingml/2006/main">
                  <a:graphicData uri="http://schemas.microsoft.com/office/word/2010/wordprocessingShape">
                    <wps:wsp>
                      <wps:cNvSpPr/>
                      <wps:spPr>
                        <a:xfrm>
                          <a:off x="4317300" y="3108488"/>
                          <a:ext cx="2057400" cy="1343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57D71F" w14:textId="77777777" w:rsidR="005C182D" w:rsidRDefault="005C182D" w:rsidP="005C182D">
                            <w:pPr>
                              <w:textDirection w:val="btLr"/>
                            </w:pPr>
                            <w:r>
                              <w:rPr>
                                <w:color w:val="000000"/>
                              </w:rPr>
                              <w:t xml:space="preserve">Please provide two copies to the VVL Treasurer at the Leadership Development Day for signature.  One copy stays with the VVL Treasurer for recordkeeping; send/return the second copy to the donor. </w:t>
                            </w:r>
                          </w:p>
                        </w:txbxContent>
                      </wps:txbx>
                      <wps:bodyPr spcFirstLastPara="1" wrap="square" lIns="91425" tIns="45700" rIns="91425" bIns="45700" anchor="t" anchorCtr="0">
                        <a:noAutofit/>
                      </wps:bodyPr>
                    </wps:wsp>
                  </a:graphicData>
                </a:graphic>
              </wp:anchor>
            </w:drawing>
          </mc:Choice>
          <mc:Fallback>
            <w:pict>
              <v:rect w14:anchorId="089E342A" id="Rectangle 233" o:spid="_x0000_s1026" style="position:absolute;margin-left:313pt;margin-top:3pt;width:163.5pt;height:107.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">
                <v:stroke startarrowwidth="narrow" startarrowlength="short" endarrowwidth="narrow" endarrowlength="short"/>
                <v:textbox inset="2.53958mm,1.2694mm,2.53958mm,1.2694mm">
                  <w:txbxContent>
                    <w:p w14:paraId="2557D71F" w14:textId="77777777" w:rsidR="005C182D" w:rsidRDefault="005C182D" w:rsidP="005C182D">
                      <w:pPr>
                        <w:textDirection w:val="btLr"/>
                      </w:pPr>
                      <w:r>
                        <w:rPr>
                          <w:color w:val="000000"/>
                        </w:rPr>
                        <w:t xml:space="preserve">Please provide two copies to the VVL Treasurer at the Leadership Development Day for signature.  One copy stays with the VVL Treasurer for recordkeeping; send/return the second copy to the donor. </w:t>
                      </w:r>
                    </w:p>
                  </w:txbxContent>
                </v:textbox>
                <w10:wrap type="square"/>
              </v:rect>
            </w:pict>
          </mc:Fallback>
        </mc:AlternateContent>
      </w:r>
    </w:p>
    <w:p w14:paraId="24040502" w14:textId="77777777" w:rsidR="005C182D" w:rsidRDefault="005C182D" w:rsidP="005C182D"/>
    <w:p w14:paraId="4940F59E" w14:textId="77777777" w:rsidR="005C182D" w:rsidRDefault="005C182D" w:rsidP="005C182D">
      <w:r>
        <w:t>Board Member _____________________________________</w:t>
      </w:r>
    </w:p>
    <w:p w14:paraId="5C1B8AB5" w14:textId="77777777" w:rsidR="005C182D" w:rsidRDefault="005C182D" w:rsidP="005C182D">
      <w:pPr>
        <w:rPr>
          <w:sz w:val="36"/>
          <w:szCs w:val="36"/>
          <w:vertAlign w:val="superscript"/>
        </w:rPr>
      </w:pPr>
      <w:r>
        <w:rPr>
          <w:sz w:val="36"/>
          <w:szCs w:val="36"/>
          <w:vertAlign w:val="superscript"/>
        </w:rPr>
        <w:t>Print and signature</w:t>
      </w:r>
    </w:p>
    <w:p w14:paraId="5E763D1F" w14:textId="08878FBE" w:rsidR="006D562F" w:rsidRDefault="005C182D" w:rsidP="006D562F">
      <w:r>
        <w:br w:type="page"/>
      </w:r>
      <w:bookmarkStart w:id="43" w:name="_Hlk122351226"/>
    </w:p>
    <w:p w14:paraId="71E31FB8" w14:textId="77777777" w:rsidR="006D562F" w:rsidRDefault="006D562F" w:rsidP="006D562F">
      <w:pPr>
        <w:rPr>
          <w:rFonts w:ascii="Calibri" w:hAnsi="Calibri"/>
          <w:sz w:val="48"/>
          <w:szCs w:val="48"/>
        </w:rPr>
      </w:pPr>
      <w:r>
        <w:rPr>
          <w:rFonts w:ascii="Calibri" w:hAnsi="Calibri"/>
          <w:noProof/>
          <w:sz w:val="48"/>
          <w:szCs w:val="48"/>
        </w:rPr>
        <w:lastRenderedPageBreak/>
        <w:drawing>
          <wp:inline distT="0" distB="0" distL="0" distR="0" wp14:anchorId="584AD28F" wp14:editId="497C95E9">
            <wp:extent cx="2266950" cy="1133475"/>
            <wp:effectExtent l="0" t="0" r="0" b="9525"/>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6"/>
                    <a:stretch>
                      <a:fillRect/>
                    </a:stretch>
                  </pic:blipFill>
                  <pic:spPr>
                    <a:xfrm>
                      <a:off x="0" y="0"/>
                      <a:ext cx="2273492" cy="1136746"/>
                    </a:xfrm>
                    <a:prstGeom prst="rect">
                      <a:avLst/>
                    </a:prstGeom>
                  </pic:spPr>
                </pic:pic>
              </a:graphicData>
            </a:graphic>
          </wp:inline>
        </w:drawing>
      </w:r>
    </w:p>
    <w:p w14:paraId="3144DD2A" w14:textId="77777777" w:rsidR="006D562F" w:rsidRDefault="006D562F" w:rsidP="006D562F">
      <w:pPr>
        <w:jc w:val="center"/>
      </w:pPr>
      <w:r>
        <w:rPr>
          <w:rFonts w:ascii="Calibri" w:hAnsi="Calibri"/>
          <w:sz w:val="48"/>
          <w:szCs w:val="48"/>
        </w:rPr>
        <w:t>PRESS</w:t>
      </w:r>
      <w:r w:rsidRPr="00F125C3">
        <w:rPr>
          <w:rFonts w:ascii="Calibri" w:hAnsi="Calibri"/>
          <w:sz w:val="48"/>
          <w:szCs w:val="48"/>
        </w:rPr>
        <w:t xml:space="preserve"> RELEASE</w:t>
      </w:r>
    </w:p>
    <w:p w14:paraId="39E56FE5" w14:textId="77777777" w:rsidR="006D562F" w:rsidRDefault="006D562F" w:rsidP="006D562F">
      <w:r>
        <w:rPr>
          <w:noProof/>
        </w:rPr>
        <mc:AlternateContent>
          <mc:Choice Requires="wps">
            <w:drawing>
              <wp:anchor distT="0" distB="0" distL="114300" distR="114300" simplePos="0" relativeHeight="251666944" behindDoc="0" locked="0" layoutInCell="1" allowOverlap="1" wp14:anchorId="4B8FDCF1" wp14:editId="691BE676">
                <wp:simplePos x="0" y="0"/>
                <wp:positionH relativeFrom="column">
                  <wp:posOffset>114300</wp:posOffset>
                </wp:positionH>
                <wp:positionV relativeFrom="paragraph">
                  <wp:posOffset>140970</wp:posOffset>
                </wp:positionV>
                <wp:extent cx="5257800" cy="0"/>
                <wp:effectExtent l="25400" t="26670" r="38100" b="3683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06E5D" id="Line 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1pt" to="42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" strokeweight="2.25pt"/>
            </w:pict>
          </mc:Fallback>
        </mc:AlternateContent>
      </w:r>
    </w:p>
    <w:p w14:paraId="320283A7" w14:textId="77777777" w:rsidR="006D562F" w:rsidRPr="00F125C3" w:rsidRDefault="006D562F" w:rsidP="006D562F">
      <w:pPr>
        <w:jc w:val="center"/>
        <w:rPr>
          <w:rFonts w:ascii="Calibri" w:hAnsi="Calibri"/>
          <w:b/>
        </w:rPr>
      </w:pPr>
      <w:r w:rsidRPr="00F125C3">
        <w:rPr>
          <w:rFonts w:ascii="Calibri" w:hAnsi="Calibri"/>
          <w:b/>
        </w:rPr>
        <w:t>Verde Valley Leadership</w:t>
      </w:r>
      <w:r>
        <w:rPr>
          <w:rFonts w:ascii="Calibri" w:hAnsi="Calibri"/>
          <w:b/>
        </w:rPr>
        <w:t>, Inc.,</w:t>
      </w:r>
      <w:r w:rsidRPr="00F125C3">
        <w:rPr>
          <w:rFonts w:ascii="Calibri" w:hAnsi="Calibri"/>
          <w:b/>
        </w:rPr>
        <w:t xml:space="preserve"> PO Box 1663, Cottonwood AZ  86326</w:t>
      </w:r>
    </w:p>
    <w:p w14:paraId="258160E1" w14:textId="77777777" w:rsidR="006D562F" w:rsidRDefault="006D562F" w:rsidP="006D562F"/>
    <w:p w14:paraId="6F6E6EF4" w14:textId="77777777" w:rsidR="006D562F" w:rsidRDefault="006D562F" w:rsidP="006D562F"/>
    <w:p w14:paraId="7AA370F6" w14:textId="77777777" w:rsidR="006D562F" w:rsidRPr="0060343A" w:rsidRDefault="006D562F" w:rsidP="006D562F">
      <w:pPr>
        <w:spacing w:line="276" w:lineRule="auto"/>
        <w:rPr>
          <w:b/>
          <w:bCs/>
          <w:szCs w:val="22"/>
        </w:rPr>
      </w:pPr>
      <w:r w:rsidRPr="0060343A">
        <w:rPr>
          <w:b/>
          <w:bCs/>
          <w:szCs w:val="22"/>
        </w:rPr>
        <w:t xml:space="preserve">FOR IMMEDIATE RELEASE         </w:t>
      </w:r>
    </w:p>
    <w:p w14:paraId="6B3183FA" w14:textId="77777777" w:rsidR="006D562F" w:rsidRPr="0060343A" w:rsidRDefault="006D562F" w:rsidP="006D562F">
      <w:pPr>
        <w:spacing w:line="276" w:lineRule="auto"/>
        <w:rPr>
          <w:b/>
          <w:bCs/>
          <w:szCs w:val="22"/>
        </w:rPr>
      </w:pPr>
      <w:r w:rsidRPr="0060343A">
        <w:rPr>
          <w:b/>
          <w:bCs/>
          <w:szCs w:val="22"/>
        </w:rPr>
        <w:t>TO ALL MEDIA</w:t>
      </w:r>
    </w:p>
    <w:p w14:paraId="65A0FC56" w14:textId="77777777" w:rsidR="006D562F" w:rsidRPr="0060343A" w:rsidRDefault="006D562F" w:rsidP="006D562F">
      <w:pPr>
        <w:spacing w:line="276" w:lineRule="auto"/>
        <w:rPr>
          <w:b/>
          <w:bCs/>
          <w:szCs w:val="22"/>
        </w:rPr>
      </w:pPr>
      <w:r>
        <w:rPr>
          <w:b/>
          <w:bCs/>
          <w:szCs w:val="22"/>
        </w:rPr>
        <w:t>-------     ------, 2023</w:t>
      </w:r>
    </w:p>
    <w:p w14:paraId="6BFD6C72" w14:textId="77777777" w:rsidR="006D562F" w:rsidRPr="0060343A" w:rsidRDefault="006D562F" w:rsidP="006D562F">
      <w:pPr>
        <w:spacing w:line="276" w:lineRule="auto"/>
        <w:rPr>
          <w:b/>
          <w:bCs/>
          <w:szCs w:val="22"/>
        </w:rPr>
      </w:pPr>
    </w:p>
    <w:p w14:paraId="74363F42" w14:textId="77777777" w:rsidR="006D562F" w:rsidRPr="0060343A" w:rsidRDefault="006D562F" w:rsidP="006D562F">
      <w:pPr>
        <w:spacing w:line="276" w:lineRule="auto"/>
        <w:rPr>
          <w:b/>
          <w:bCs/>
          <w:szCs w:val="22"/>
        </w:rPr>
      </w:pPr>
      <w:r w:rsidRPr="0060343A">
        <w:rPr>
          <w:b/>
          <w:bCs/>
          <w:szCs w:val="22"/>
        </w:rPr>
        <w:t>Contact:</w:t>
      </w:r>
    </w:p>
    <w:p w14:paraId="6025ABE7" w14:textId="77777777" w:rsidR="006D562F" w:rsidRPr="0060343A" w:rsidRDefault="006D562F" w:rsidP="006D562F">
      <w:pPr>
        <w:spacing w:line="276" w:lineRule="auto"/>
        <w:rPr>
          <w:b/>
          <w:bCs/>
          <w:szCs w:val="22"/>
        </w:rPr>
      </w:pPr>
      <w:r w:rsidRPr="0060343A">
        <w:rPr>
          <w:b/>
          <w:bCs/>
          <w:szCs w:val="22"/>
        </w:rPr>
        <w:t>Brandon Echols</w:t>
      </w:r>
    </w:p>
    <w:p w14:paraId="2040B089" w14:textId="77777777" w:rsidR="006D562F" w:rsidRPr="0060343A" w:rsidRDefault="006D562F" w:rsidP="006D562F">
      <w:pPr>
        <w:spacing w:line="276" w:lineRule="auto"/>
        <w:rPr>
          <w:b/>
          <w:bCs/>
          <w:szCs w:val="22"/>
        </w:rPr>
      </w:pPr>
      <w:r w:rsidRPr="0060343A">
        <w:rPr>
          <w:b/>
          <w:bCs/>
          <w:szCs w:val="22"/>
        </w:rPr>
        <w:t>928-595-1608</w:t>
      </w:r>
    </w:p>
    <w:p w14:paraId="6CC135A8" w14:textId="77777777" w:rsidR="006D562F" w:rsidRPr="0060343A" w:rsidRDefault="006D562F" w:rsidP="006D562F">
      <w:pPr>
        <w:spacing w:line="276" w:lineRule="auto"/>
        <w:rPr>
          <w:b/>
          <w:bCs/>
          <w:szCs w:val="22"/>
        </w:rPr>
      </w:pPr>
      <w:r w:rsidRPr="0060343A">
        <w:rPr>
          <w:b/>
          <w:bCs/>
          <w:szCs w:val="22"/>
        </w:rPr>
        <w:t>vvlpresident@gmail.com</w:t>
      </w:r>
    </w:p>
    <w:p w14:paraId="4B346F95" w14:textId="77777777" w:rsidR="006D562F" w:rsidRDefault="006D562F" w:rsidP="006D562F">
      <w:pPr>
        <w:rPr>
          <w:b/>
          <w:iCs/>
        </w:rPr>
      </w:pPr>
    </w:p>
    <w:p w14:paraId="35A98337" w14:textId="77777777" w:rsidR="006D562F" w:rsidRDefault="006D562F" w:rsidP="006D562F">
      <w:pPr>
        <w:rPr>
          <w:b/>
          <w:iCs/>
        </w:rPr>
      </w:pPr>
    </w:p>
    <w:p w14:paraId="431BB7E3" w14:textId="77777777" w:rsidR="006D562F" w:rsidRPr="0060343A" w:rsidRDefault="006D562F" w:rsidP="006D562F">
      <w:pPr>
        <w:jc w:val="center"/>
        <w:rPr>
          <w:b/>
          <w:iCs/>
          <w:sz w:val="28"/>
          <w:szCs w:val="28"/>
        </w:rPr>
      </w:pPr>
      <w:r w:rsidRPr="0060343A">
        <w:rPr>
          <w:b/>
          <w:iCs/>
          <w:sz w:val="28"/>
          <w:szCs w:val="28"/>
        </w:rPr>
        <w:t xml:space="preserve">*** </w:t>
      </w:r>
      <w:r>
        <w:rPr>
          <w:b/>
          <w:iCs/>
          <w:sz w:val="28"/>
          <w:szCs w:val="28"/>
        </w:rPr>
        <w:t>INSERT TITLE HERE</w:t>
      </w:r>
      <w:r w:rsidRPr="0060343A">
        <w:rPr>
          <w:b/>
          <w:iCs/>
          <w:sz w:val="28"/>
          <w:szCs w:val="28"/>
        </w:rPr>
        <w:t xml:space="preserve"> ***</w:t>
      </w:r>
    </w:p>
    <w:p w14:paraId="196A5051" w14:textId="77777777" w:rsidR="006D562F" w:rsidRDefault="006D562F" w:rsidP="006D562F">
      <w:pPr>
        <w:pBdr>
          <w:top w:val="nil"/>
          <w:left w:val="nil"/>
          <w:bottom w:val="nil"/>
          <w:right w:val="nil"/>
          <w:between w:val="nil"/>
        </w:pBdr>
        <w:spacing w:line="259" w:lineRule="auto"/>
        <w:ind w:left="720"/>
        <w:jc w:val="center"/>
        <w:rPr>
          <w:bCs/>
          <w:iCs/>
        </w:rPr>
      </w:pPr>
    </w:p>
    <w:p w14:paraId="1E97E687" w14:textId="77777777" w:rsidR="006D562F" w:rsidRDefault="006D562F" w:rsidP="006D562F">
      <w:pPr>
        <w:pBdr>
          <w:top w:val="nil"/>
          <w:left w:val="nil"/>
          <w:bottom w:val="nil"/>
          <w:right w:val="nil"/>
          <w:between w:val="nil"/>
        </w:pBdr>
        <w:spacing w:line="259" w:lineRule="auto"/>
        <w:ind w:left="720"/>
        <w:jc w:val="center"/>
        <w:rPr>
          <w:bCs/>
          <w:iCs/>
        </w:rPr>
      </w:pPr>
    </w:p>
    <w:p w14:paraId="44739E3D" w14:textId="77777777" w:rsidR="006D562F" w:rsidRDefault="006D562F" w:rsidP="006D562F">
      <w:pPr>
        <w:pBdr>
          <w:top w:val="nil"/>
          <w:left w:val="nil"/>
          <w:bottom w:val="nil"/>
          <w:right w:val="nil"/>
          <w:between w:val="nil"/>
        </w:pBdr>
        <w:spacing w:line="259" w:lineRule="auto"/>
        <w:ind w:left="720"/>
        <w:jc w:val="center"/>
        <w:rPr>
          <w:bCs/>
          <w:iCs/>
        </w:rPr>
      </w:pPr>
    </w:p>
    <w:p w14:paraId="228A51CB" w14:textId="77777777" w:rsidR="006D562F" w:rsidRDefault="006D562F" w:rsidP="006D562F">
      <w:pPr>
        <w:pBdr>
          <w:top w:val="nil"/>
          <w:left w:val="nil"/>
          <w:bottom w:val="nil"/>
          <w:right w:val="nil"/>
          <w:between w:val="nil"/>
        </w:pBdr>
        <w:spacing w:line="259" w:lineRule="auto"/>
        <w:ind w:left="720"/>
        <w:jc w:val="center"/>
        <w:rPr>
          <w:bCs/>
          <w:iCs/>
        </w:rPr>
      </w:pPr>
    </w:p>
    <w:p w14:paraId="2F70A519" w14:textId="77777777" w:rsidR="006D562F" w:rsidRDefault="006D562F" w:rsidP="006D562F">
      <w:pPr>
        <w:pBdr>
          <w:top w:val="nil"/>
          <w:left w:val="nil"/>
          <w:bottom w:val="nil"/>
          <w:right w:val="nil"/>
          <w:between w:val="nil"/>
        </w:pBdr>
        <w:spacing w:line="259" w:lineRule="auto"/>
        <w:ind w:left="720"/>
        <w:jc w:val="center"/>
        <w:rPr>
          <w:bCs/>
          <w:iCs/>
        </w:rPr>
      </w:pPr>
    </w:p>
    <w:p w14:paraId="0F7A8D72" w14:textId="77777777" w:rsidR="006D562F" w:rsidRDefault="006D562F" w:rsidP="006D562F">
      <w:pPr>
        <w:pBdr>
          <w:top w:val="nil"/>
          <w:left w:val="nil"/>
          <w:bottom w:val="nil"/>
          <w:right w:val="nil"/>
          <w:between w:val="nil"/>
        </w:pBdr>
        <w:spacing w:line="259" w:lineRule="auto"/>
        <w:ind w:left="720"/>
        <w:jc w:val="center"/>
        <w:rPr>
          <w:bCs/>
          <w:iCs/>
        </w:rPr>
      </w:pPr>
    </w:p>
    <w:p w14:paraId="6B910E53" w14:textId="77777777" w:rsidR="006D562F" w:rsidRDefault="006D562F" w:rsidP="006D562F">
      <w:pPr>
        <w:pBdr>
          <w:top w:val="nil"/>
          <w:left w:val="nil"/>
          <w:bottom w:val="nil"/>
          <w:right w:val="nil"/>
          <w:between w:val="nil"/>
        </w:pBdr>
        <w:spacing w:line="259" w:lineRule="auto"/>
        <w:ind w:left="720"/>
        <w:jc w:val="center"/>
        <w:rPr>
          <w:bCs/>
          <w:iCs/>
        </w:rPr>
      </w:pPr>
    </w:p>
    <w:p w14:paraId="36DF8408" w14:textId="77777777" w:rsidR="006D562F" w:rsidRDefault="006D562F" w:rsidP="006D562F">
      <w:pPr>
        <w:pBdr>
          <w:top w:val="nil"/>
          <w:left w:val="nil"/>
          <w:bottom w:val="nil"/>
          <w:right w:val="nil"/>
          <w:between w:val="nil"/>
        </w:pBdr>
        <w:spacing w:line="259" w:lineRule="auto"/>
        <w:ind w:left="720"/>
        <w:jc w:val="center"/>
        <w:rPr>
          <w:bCs/>
          <w:iCs/>
        </w:rPr>
      </w:pPr>
    </w:p>
    <w:p w14:paraId="37D906BE" w14:textId="77777777" w:rsidR="006D562F" w:rsidRDefault="006D562F" w:rsidP="006D562F">
      <w:pPr>
        <w:pBdr>
          <w:top w:val="nil"/>
          <w:left w:val="nil"/>
          <w:bottom w:val="nil"/>
          <w:right w:val="nil"/>
          <w:between w:val="nil"/>
        </w:pBdr>
        <w:spacing w:line="259" w:lineRule="auto"/>
        <w:ind w:left="720"/>
        <w:jc w:val="center"/>
        <w:rPr>
          <w:bCs/>
          <w:iCs/>
        </w:rPr>
      </w:pPr>
    </w:p>
    <w:p w14:paraId="1BE466B7" w14:textId="77777777" w:rsidR="006D562F" w:rsidRDefault="006D562F" w:rsidP="006D562F">
      <w:pPr>
        <w:pBdr>
          <w:top w:val="nil"/>
          <w:left w:val="nil"/>
          <w:bottom w:val="nil"/>
          <w:right w:val="nil"/>
          <w:between w:val="nil"/>
        </w:pBdr>
        <w:spacing w:line="259" w:lineRule="auto"/>
        <w:ind w:left="720"/>
        <w:jc w:val="center"/>
        <w:rPr>
          <w:bCs/>
          <w:iCs/>
        </w:rPr>
      </w:pPr>
    </w:p>
    <w:p w14:paraId="24453D18" w14:textId="77777777" w:rsidR="006D562F" w:rsidRDefault="006D562F" w:rsidP="006D562F">
      <w:pPr>
        <w:pBdr>
          <w:top w:val="nil"/>
          <w:left w:val="nil"/>
          <w:bottom w:val="nil"/>
          <w:right w:val="nil"/>
          <w:between w:val="nil"/>
        </w:pBdr>
        <w:spacing w:line="259" w:lineRule="auto"/>
        <w:ind w:left="720"/>
        <w:jc w:val="center"/>
        <w:rPr>
          <w:bCs/>
          <w:iCs/>
        </w:rPr>
      </w:pPr>
    </w:p>
    <w:p w14:paraId="0F45878E" w14:textId="77777777" w:rsidR="006D562F" w:rsidRDefault="006D562F" w:rsidP="006D562F">
      <w:pPr>
        <w:pBdr>
          <w:top w:val="nil"/>
          <w:left w:val="nil"/>
          <w:bottom w:val="nil"/>
          <w:right w:val="nil"/>
          <w:between w:val="nil"/>
        </w:pBdr>
        <w:spacing w:line="259" w:lineRule="auto"/>
        <w:ind w:left="720"/>
        <w:jc w:val="center"/>
        <w:rPr>
          <w:bCs/>
          <w:iCs/>
        </w:rPr>
      </w:pPr>
    </w:p>
    <w:p w14:paraId="796E1126" w14:textId="77777777" w:rsidR="006D562F" w:rsidRDefault="006D562F" w:rsidP="006D562F">
      <w:pPr>
        <w:pBdr>
          <w:top w:val="nil"/>
          <w:left w:val="nil"/>
          <w:bottom w:val="nil"/>
          <w:right w:val="nil"/>
          <w:between w:val="nil"/>
        </w:pBdr>
        <w:spacing w:line="259" w:lineRule="auto"/>
        <w:ind w:left="720"/>
        <w:jc w:val="center"/>
        <w:rPr>
          <w:bCs/>
          <w:iCs/>
        </w:rPr>
      </w:pPr>
    </w:p>
    <w:p w14:paraId="0E94D259" w14:textId="77777777" w:rsidR="006D562F" w:rsidRDefault="006D562F" w:rsidP="006D562F">
      <w:pPr>
        <w:pBdr>
          <w:top w:val="nil"/>
          <w:left w:val="nil"/>
          <w:bottom w:val="nil"/>
          <w:right w:val="nil"/>
          <w:between w:val="nil"/>
        </w:pBdr>
        <w:spacing w:line="259" w:lineRule="auto"/>
        <w:ind w:left="720"/>
        <w:jc w:val="center"/>
        <w:rPr>
          <w:bCs/>
          <w:iCs/>
        </w:rPr>
      </w:pPr>
    </w:p>
    <w:p w14:paraId="7E565767" w14:textId="77777777" w:rsidR="006D562F" w:rsidRDefault="006D562F" w:rsidP="006D562F">
      <w:pPr>
        <w:pBdr>
          <w:top w:val="nil"/>
          <w:left w:val="nil"/>
          <w:bottom w:val="nil"/>
          <w:right w:val="nil"/>
          <w:between w:val="nil"/>
        </w:pBdr>
        <w:spacing w:line="259" w:lineRule="auto"/>
        <w:ind w:left="720"/>
        <w:jc w:val="center"/>
        <w:rPr>
          <w:bCs/>
          <w:iCs/>
        </w:rPr>
      </w:pPr>
    </w:p>
    <w:p w14:paraId="5163F7AA" w14:textId="77777777" w:rsidR="006D562F" w:rsidRDefault="006D562F" w:rsidP="006D562F">
      <w:pPr>
        <w:pBdr>
          <w:top w:val="nil"/>
          <w:left w:val="nil"/>
          <w:bottom w:val="nil"/>
          <w:right w:val="nil"/>
          <w:between w:val="nil"/>
        </w:pBdr>
        <w:spacing w:line="259" w:lineRule="auto"/>
        <w:ind w:left="720"/>
        <w:jc w:val="center"/>
        <w:rPr>
          <w:bCs/>
          <w:iCs/>
        </w:rPr>
      </w:pPr>
    </w:p>
    <w:p w14:paraId="0321084F" w14:textId="77777777" w:rsidR="006D562F" w:rsidRDefault="006D562F" w:rsidP="006D562F">
      <w:pPr>
        <w:pBdr>
          <w:top w:val="nil"/>
          <w:left w:val="nil"/>
          <w:bottom w:val="nil"/>
          <w:right w:val="nil"/>
          <w:between w:val="nil"/>
        </w:pBdr>
        <w:spacing w:line="259" w:lineRule="auto"/>
        <w:ind w:left="720"/>
        <w:jc w:val="center"/>
      </w:pPr>
    </w:p>
    <w:p w14:paraId="2548601F" w14:textId="77777777" w:rsidR="006D562F" w:rsidRPr="001468DF" w:rsidRDefault="006D562F" w:rsidP="006D562F">
      <w:pPr>
        <w:pBdr>
          <w:top w:val="nil"/>
          <w:left w:val="nil"/>
          <w:bottom w:val="nil"/>
          <w:right w:val="nil"/>
          <w:between w:val="nil"/>
        </w:pBdr>
        <w:spacing w:line="259" w:lineRule="auto"/>
        <w:ind w:left="720"/>
        <w:jc w:val="center"/>
        <w:rPr>
          <w:rFonts w:eastAsia="Libre Franklin"/>
          <w:color w:val="000000"/>
        </w:rPr>
      </w:pPr>
      <w:r>
        <w:t>###</w:t>
      </w:r>
    </w:p>
    <w:p w14:paraId="649C3930" w14:textId="77777777" w:rsidR="006D562F" w:rsidRDefault="006D562F" w:rsidP="006D562F">
      <w:pPr>
        <w:jc w:val="center"/>
        <w:rPr>
          <w:b/>
        </w:rPr>
      </w:pPr>
      <w:r>
        <w:rPr>
          <w:b/>
        </w:rPr>
        <w:t xml:space="preserve">Established in 2006, </w:t>
      </w:r>
      <w:r w:rsidRPr="00F125C3">
        <w:rPr>
          <w:b/>
        </w:rPr>
        <w:t>Verde Valley Leadership is a 501(c)3 non-profit o</w:t>
      </w:r>
      <w:r>
        <w:rPr>
          <w:b/>
        </w:rPr>
        <w:t>rganization</w:t>
      </w:r>
      <w:r w:rsidRPr="00F125C3">
        <w:rPr>
          <w:b/>
        </w:rPr>
        <w:t>.</w:t>
      </w:r>
    </w:p>
    <w:bookmarkEnd w:id="43"/>
    <w:p w14:paraId="5F7A9BFD" w14:textId="6BC4405F" w:rsidR="00677D85" w:rsidRPr="00677D85" w:rsidRDefault="00677D85" w:rsidP="00F72C11">
      <w:pPr>
        <w:pBdr>
          <w:top w:val="nil"/>
          <w:left w:val="nil"/>
          <w:bottom w:val="nil"/>
          <w:right w:val="nil"/>
          <w:between w:val="nil"/>
        </w:pBdr>
        <w:tabs>
          <w:tab w:val="center" w:pos="4320"/>
          <w:tab w:val="right" w:pos="8640"/>
        </w:tabs>
        <w:rPr>
          <w:b/>
          <w:i/>
          <w:color w:val="000000"/>
          <w:sz w:val="28"/>
          <w:szCs w:val="28"/>
        </w:rPr>
      </w:pPr>
      <w:r>
        <w:rPr>
          <w:b/>
          <w:i/>
          <w:color w:val="000000"/>
          <w:sz w:val="28"/>
          <w:szCs w:val="28"/>
        </w:rPr>
        <w:lastRenderedPageBreak/>
        <w:t>2023 Board of Directors</w:t>
      </w:r>
    </w:p>
    <w:p w14:paraId="12F8E662" w14:textId="77777777" w:rsidR="00F72C11" w:rsidRDefault="00F72C11" w:rsidP="00F72C11">
      <w:pPr>
        <w:pBdr>
          <w:top w:val="nil"/>
          <w:left w:val="nil"/>
          <w:bottom w:val="nil"/>
          <w:right w:val="nil"/>
          <w:between w:val="nil"/>
        </w:pBdr>
        <w:tabs>
          <w:tab w:val="center" w:pos="4320"/>
          <w:tab w:val="right" w:pos="8640"/>
        </w:tabs>
        <w:rPr>
          <w:b/>
          <w:color w:val="000000"/>
        </w:rPr>
      </w:pPr>
    </w:p>
    <w:tbl>
      <w:tblPr>
        <w:tblW w:w="10607" w:type="dxa"/>
        <w:tblInd w:w="-94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00" w:firstRow="0" w:lastRow="0" w:firstColumn="0" w:lastColumn="0" w:noHBand="0" w:noVBand="1"/>
      </w:tblPr>
      <w:tblGrid>
        <w:gridCol w:w="1529"/>
        <w:gridCol w:w="1209"/>
        <w:gridCol w:w="1530"/>
        <w:gridCol w:w="4132"/>
        <w:gridCol w:w="2207"/>
      </w:tblGrid>
      <w:tr w:rsidR="00F72C11" w14:paraId="4A1CFD66" w14:textId="77777777" w:rsidTr="00556228">
        <w:trPr>
          <w:trHeight w:val="715"/>
        </w:trPr>
        <w:tc>
          <w:tcPr>
            <w:tcW w:w="1529" w:type="dxa"/>
            <w:shd w:val="clear" w:color="auto" w:fill="F2F2F2" w:themeFill="background1" w:themeFillShade="F2"/>
          </w:tcPr>
          <w:p w14:paraId="73CB2F60" w14:textId="77777777" w:rsidR="00F72C11" w:rsidRPr="00560FB6" w:rsidRDefault="00F72C11" w:rsidP="00A03453">
            <w:pPr>
              <w:jc w:val="center"/>
              <w:rPr>
                <w:rFonts w:eastAsia="Libre Franklin"/>
                <w:b/>
                <w:sz w:val="28"/>
                <w:szCs w:val="28"/>
              </w:rPr>
            </w:pPr>
            <w:r w:rsidRPr="00560FB6">
              <w:rPr>
                <w:rFonts w:eastAsia="Libre Franklin"/>
                <w:b/>
                <w:sz w:val="28"/>
                <w:szCs w:val="28"/>
              </w:rPr>
              <w:t>Title</w:t>
            </w:r>
          </w:p>
        </w:tc>
        <w:tc>
          <w:tcPr>
            <w:tcW w:w="1209" w:type="dxa"/>
            <w:shd w:val="clear" w:color="auto" w:fill="F2F2F2" w:themeFill="background1" w:themeFillShade="F2"/>
          </w:tcPr>
          <w:p w14:paraId="54E56A03" w14:textId="77777777" w:rsidR="00F72C11" w:rsidRPr="00560FB6" w:rsidRDefault="00F72C11" w:rsidP="00A03453">
            <w:pPr>
              <w:jc w:val="center"/>
              <w:rPr>
                <w:rFonts w:eastAsia="Libre Franklin"/>
                <w:b/>
                <w:sz w:val="28"/>
                <w:szCs w:val="28"/>
              </w:rPr>
            </w:pPr>
            <w:r w:rsidRPr="00560FB6">
              <w:rPr>
                <w:rFonts w:eastAsia="Libre Franklin"/>
                <w:b/>
                <w:sz w:val="28"/>
                <w:szCs w:val="28"/>
              </w:rPr>
              <w:t>First</w:t>
            </w:r>
          </w:p>
        </w:tc>
        <w:tc>
          <w:tcPr>
            <w:tcW w:w="1530" w:type="dxa"/>
            <w:shd w:val="clear" w:color="auto" w:fill="F2F2F2" w:themeFill="background1" w:themeFillShade="F2"/>
          </w:tcPr>
          <w:p w14:paraId="0020E3EA" w14:textId="77777777" w:rsidR="00F72C11" w:rsidRPr="00560FB6" w:rsidRDefault="00F72C11" w:rsidP="00A03453">
            <w:pPr>
              <w:jc w:val="center"/>
              <w:rPr>
                <w:rFonts w:eastAsia="Libre Franklin"/>
                <w:b/>
                <w:sz w:val="28"/>
                <w:szCs w:val="28"/>
              </w:rPr>
            </w:pPr>
            <w:r w:rsidRPr="00560FB6">
              <w:rPr>
                <w:rFonts w:eastAsia="Libre Franklin"/>
                <w:b/>
                <w:sz w:val="28"/>
                <w:szCs w:val="28"/>
              </w:rPr>
              <w:t>Last</w:t>
            </w:r>
          </w:p>
        </w:tc>
        <w:tc>
          <w:tcPr>
            <w:tcW w:w="4132" w:type="dxa"/>
            <w:shd w:val="clear" w:color="auto" w:fill="F2F2F2" w:themeFill="background1" w:themeFillShade="F2"/>
            <w:vAlign w:val="center"/>
          </w:tcPr>
          <w:p w14:paraId="08D42DED" w14:textId="77777777" w:rsidR="00F72C11" w:rsidRPr="00560FB6" w:rsidRDefault="00F72C11" w:rsidP="00A03453">
            <w:pPr>
              <w:jc w:val="center"/>
              <w:rPr>
                <w:rFonts w:eastAsia="Libre Franklin"/>
                <w:b/>
                <w:sz w:val="28"/>
                <w:szCs w:val="28"/>
              </w:rPr>
            </w:pPr>
            <w:r w:rsidRPr="00560FB6">
              <w:rPr>
                <w:rFonts w:eastAsia="Libre Franklin"/>
                <w:b/>
                <w:sz w:val="28"/>
                <w:szCs w:val="28"/>
              </w:rPr>
              <w:t>E-mail Address</w:t>
            </w:r>
          </w:p>
        </w:tc>
        <w:tc>
          <w:tcPr>
            <w:tcW w:w="2207" w:type="dxa"/>
            <w:shd w:val="clear" w:color="auto" w:fill="F2F2F2" w:themeFill="background1" w:themeFillShade="F2"/>
          </w:tcPr>
          <w:p w14:paraId="4EF28D21" w14:textId="77777777" w:rsidR="00F72C11" w:rsidRPr="00560FB6" w:rsidRDefault="00F72C11" w:rsidP="00A03453">
            <w:pPr>
              <w:jc w:val="center"/>
              <w:rPr>
                <w:rFonts w:eastAsia="Libre Franklin"/>
                <w:b/>
                <w:sz w:val="28"/>
                <w:szCs w:val="28"/>
              </w:rPr>
            </w:pPr>
            <w:r w:rsidRPr="00560FB6">
              <w:rPr>
                <w:rFonts w:eastAsia="Libre Franklin"/>
                <w:b/>
                <w:sz w:val="28"/>
                <w:szCs w:val="28"/>
              </w:rPr>
              <w:t>Home#</w:t>
            </w:r>
          </w:p>
        </w:tc>
      </w:tr>
      <w:tr w:rsidR="00F72C11" w14:paraId="796FEA70" w14:textId="77777777" w:rsidTr="00556228">
        <w:trPr>
          <w:trHeight w:val="715"/>
        </w:trPr>
        <w:tc>
          <w:tcPr>
            <w:tcW w:w="1529" w:type="dxa"/>
            <w:shd w:val="clear" w:color="auto" w:fill="F2F2F2" w:themeFill="background1" w:themeFillShade="F2"/>
          </w:tcPr>
          <w:p w14:paraId="55321B7A" w14:textId="77777777" w:rsidR="00F72C11" w:rsidRPr="00560FB6" w:rsidRDefault="00F72C11" w:rsidP="00A03453">
            <w:pPr>
              <w:rPr>
                <w:sz w:val="28"/>
                <w:szCs w:val="28"/>
              </w:rPr>
            </w:pPr>
            <w:r w:rsidRPr="00560FB6">
              <w:rPr>
                <w:sz w:val="28"/>
                <w:szCs w:val="28"/>
              </w:rPr>
              <w:t>President</w:t>
            </w:r>
          </w:p>
        </w:tc>
        <w:tc>
          <w:tcPr>
            <w:tcW w:w="1209" w:type="dxa"/>
            <w:shd w:val="clear" w:color="auto" w:fill="F2F2F2" w:themeFill="background1" w:themeFillShade="F2"/>
          </w:tcPr>
          <w:p w14:paraId="7E5506F6" w14:textId="77777777" w:rsidR="00F72C11" w:rsidRPr="00560FB6" w:rsidRDefault="00F72C11" w:rsidP="00A03453">
            <w:pPr>
              <w:rPr>
                <w:sz w:val="28"/>
                <w:szCs w:val="28"/>
              </w:rPr>
            </w:pPr>
            <w:r w:rsidRPr="00560FB6">
              <w:rPr>
                <w:sz w:val="28"/>
                <w:szCs w:val="28"/>
              </w:rPr>
              <w:t xml:space="preserve">Brandon </w:t>
            </w:r>
          </w:p>
        </w:tc>
        <w:tc>
          <w:tcPr>
            <w:tcW w:w="1530" w:type="dxa"/>
            <w:shd w:val="clear" w:color="auto" w:fill="F2F2F2" w:themeFill="background1" w:themeFillShade="F2"/>
          </w:tcPr>
          <w:p w14:paraId="1EF8FDEF" w14:textId="77777777" w:rsidR="00F72C11" w:rsidRPr="00560FB6" w:rsidRDefault="00F72C11" w:rsidP="00A03453">
            <w:pPr>
              <w:rPr>
                <w:sz w:val="28"/>
                <w:szCs w:val="28"/>
              </w:rPr>
            </w:pPr>
            <w:r w:rsidRPr="00560FB6">
              <w:rPr>
                <w:sz w:val="28"/>
                <w:szCs w:val="28"/>
              </w:rPr>
              <w:t>Echols</w:t>
            </w:r>
          </w:p>
        </w:tc>
        <w:tc>
          <w:tcPr>
            <w:tcW w:w="4132"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51328953" w14:textId="77777777" w:rsidR="00F72C11" w:rsidRPr="00560FB6" w:rsidRDefault="00DD5DDA" w:rsidP="00A03453">
            <w:pPr>
              <w:rPr>
                <w:sz w:val="28"/>
                <w:szCs w:val="28"/>
              </w:rPr>
            </w:pPr>
            <w:hyperlink r:id="rId17">
              <w:r w:rsidR="00F72C11" w:rsidRPr="00560FB6">
                <w:rPr>
                  <w:color w:val="0000FF"/>
                  <w:sz w:val="28"/>
                  <w:szCs w:val="28"/>
                  <w:u w:val="single"/>
                </w:rPr>
                <w:t>vvlpresident@gmail.com</w:t>
              </w:r>
            </w:hyperlink>
          </w:p>
        </w:tc>
        <w:tc>
          <w:tcPr>
            <w:tcW w:w="2207" w:type="dxa"/>
            <w:shd w:val="clear" w:color="auto" w:fill="F2F2F2" w:themeFill="background1" w:themeFillShade="F2"/>
          </w:tcPr>
          <w:p w14:paraId="1ACB0447" w14:textId="77777777" w:rsidR="00F72C11" w:rsidRPr="00560FB6" w:rsidRDefault="00F72C11" w:rsidP="00A03453">
            <w:pPr>
              <w:rPr>
                <w:sz w:val="28"/>
                <w:szCs w:val="28"/>
              </w:rPr>
            </w:pPr>
            <w:r w:rsidRPr="00560FB6">
              <w:rPr>
                <w:sz w:val="28"/>
                <w:szCs w:val="28"/>
              </w:rPr>
              <w:t>928-595-1608</w:t>
            </w:r>
          </w:p>
        </w:tc>
      </w:tr>
      <w:tr w:rsidR="00F72C11" w14:paraId="5F45B4C1" w14:textId="77777777" w:rsidTr="00556228">
        <w:trPr>
          <w:trHeight w:val="715"/>
        </w:trPr>
        <w:tc>
          <w:tcPr>
            <w:tcW w:w="1529" w:type="dxa"/>
            <w:shd w:val="clear" w:color="auto" w:fill="F2F2F2" w:themeFill="background1" w:themeFillShade="F2"/>
          </w:tcPr>
          <w:p w14:paraId="5581B1F0" w14:textId="77777777" w:rsidR="00F72C11" w:rsidRPr="00560FB6" w:rsidRDefault="00F72C11" w:rsidP="00A03453">
            <w:pPr>
              <w:rPr>
                <w:sz w:val="28"/>
                <w:szCs w:val="28"/>
              </w:rPr>
            </w:pPr>
            <w:r w:rsidRPr="00560FB6">
              <w:rPr>
                <w:sz w:val="28"/>
                <w:szCs w:val="28"/>
              </w:rPr>
              <w:t>Secretary</w:t>
            </w:r>
          </w:p>
        </w:tc>
        <w:tc>
          <w:tcPr>
            <w:tcW w:w="1209" w:type="dxa"/>
            <w:shd w:val="clear" w:color="auto" w:fill="F2F2F2" w:themeFill="background1" w:themeFillShade="F2"/>
          </w:tcPr>
          <w:p w14:paraId="6B9429B7" w14:textId="77777777" w:rsidR="00F72C11" w:rsidRPr="00560FB6" w:rsidRDefault="00F72C11" w:rsidP="00A03453">
            <w:pPr>
              <w:rPr>
                <w:sz w:val="28"/>
                <w:szCs w:val="28"/>
              </w:rPr>
            </w:pPr>
            <w:r w:rsidRPr="00560FB6">
              <w:rPr>
                <w:sz w:val="28"/>
                <w:szCs w:val="28"/>
              </w:rPr>
              <w:t xml:space="preserve">Patricia </w:t>
            </w:r>
          </w:p>
        </w:tc>
        <w:tc>
          <w:tcPr>
            <w:tcW w:w="1530" w:type="dxa"/>
            <w:shd w:val="clear" w:color="auto" w:fill="F2F2F2" w:themeFill="background1" w:themeFillShade="F2"/>
          </w:tcPr>
          <w:p w14:paraId="2E11300B" w14:textId="77777777" w:rsidR="00F72C11" w:rsidRPr="00560FB6" w:rsidRDefault="00F72C11" w:rsidP="00A03453">
            <w:pPr>
              <w:rPr>
                <w:sz w:val="28"/>
                <w:szCs w:val="28"/>
              </w:rPr>
            </w:pPr>
            <w:r w:rsidRPr="00560FB6">
              <w:rPr>
                <w:sz w:val="28"/>
                <w:szCs w:val="28"/>
              </w:rPr>
              <w:t>Greer</w:t>
            </w:r>
          </w:p>
        </w:tc>
        <w:tc>
          <w:tcPr>
            <w:tcW w:w="4132" w:type="dxa"/>
            <w:tcBorders>
              <w:top w:val="nil"/>
              <w:left w:val="single" w:sz="4" w:space="0" w:color="000000"/>
              <w:bottom w:val="single" w:sz="4" w:space="0" w:color="000000"/>
              <w:right w:val="single" w:sz="4" w:space="0" w:color="000000"/>
            </w:tcBorders>
            <w:shd w:val="clear" w:color="auto" w:fill="EEECE1" w:themeFill="background2"/>
          </w:tcPr>
          <w:p w14:paraId="646CD276" w14:textId="77777777" w:rsidR="00F72C11" w:rsidRPr="00560FB6" w:rsidRDefault="00DD5DDA" w:rsidP="00A03453">
            <w:pPr>
              <w:rPr>
                <w:sz w:val="28"/>
                <w:szCs w:val="28"/>
              </w:rPr>
            </w:pPr>
            <w:hyperlink r:id="rId18">
              <w:r w:rsidR="00F72C11" w:rsidRPr="00560FB6">
                <w:rPr>
                  <w:color w:val="0000FF"/>
                  <w:sz w:val="28"/>
                  <w:szCs w:val="28"/>
                  <w:u w:val="single"/>
                </w:rPr>
                <w:t>Patricia.greer@aps.com</w:t>
              </w:r>
            </w:hyperlink>
          </w:p>
        </w:tc>
        <w:tc>
          <w:tcPr>
            <w:tcW w:w="2207" w:type="dxa"/>
            <w:shd w:val="clear" w:color="auto" w:fill="F2F2F2" w:themeFill="background1" w:themeFillShade="F2"/>
          </w:tcPr>
          <w:p w14:paraId="3DD2E91C" w14:textId="77777777" w:rsidR="00F72C11" w:rsidRPr="00560FB6" w:rsidRDefault="00F72C11" w:rsidP="00A03453">
            <w:pPr>
              <w:rPr>
                <w:sz w:val="28"/>
                <w:szCs w:val="28"/>
              </w:rPr>
            </w:pPr>
            <w:r w:rsidRPr="00560FB6">
              <w:rPr>
                <w:sz w:val="28"/>
                <w:szCs w:val="28"/>
              </w:rPr>
              <w:t>928-821-2445</w:t>
            </w:r>
          </w:p>
        </w:tc>
      </w:tr>
      <w:tr w:rsidR="00F72C11" w14:paraId="7E104942" w14:textId="77777777" w:rsidTr="00556228">
        <w:trPr>
          <w:trHeight w:val="715"/>
        </w:trPr>
        <w:tc>
          <w:tcPr>
            <w:tcW w:w="1529" w:type="dxa"/>
            <w:shd w:val="clear" w:color="auto" w:fill="F2F2F2" w:themeFill="background1" w:themeFillShade="F2"/>
          </w:tcPr>
          <w:p w14:paraId="10344B4C" w14:textId="77777777" w:rsidR="00F72C11" w:rsidRPr="00560FB6" w:rsidRDefault="00F72C11" w:rsidP="00A03453">
            <w:pPr>
              <w:rPr>
                <w:sz w:val="28"/>
                <w:szCs w:val="28"/>
              </w:rPr>
            </w:pPr>
            <w:r w:rsidRPr="00560FB6">
              <w:rPr>
                <w:sz w:val="28"/>
                <w:szCs w:val="28"/>
              </w:rPr>
              <w:t>Treasurer</w:t>
            </w:r>
          </w:p>
        </w:tc>
        <w:tc>
          <w:tcPr>
            <w:tcW w:w="1209" w:type="dxa"/>
            <w:shd w:val="clear" w:color="auto" w:fill="F2F2F2" w:themeFill="background1" w:themeFillShade="F2"/>
          </w:tcPr>
          <w:p w14:paraId="41396DC3" w14:textId="77777777" w:rsidR="00F72C11" w:rsidRPr="00560FB6" w:rsidRDefault="00F72C11" w:rsidP="00A03453">
            <w:pPr>
              <w:rPr>
                <w:sz w:val="28"/>
                <w:szCs w:val="28"/>
              </w:rPr>
            </w:pPr>
            <w:r w:rsidRPr="00560FB6">
              <w:rPr>
                <w:sz w:val="28"/>
                <w:szCs w:val="28"/>
              </w:rPr>
              <w:t>Jussara</w:t>
            </w:r>
          </w:p>
        </w:tc>
        <w:tc>
          <w:tcPr>
            <w:tcW w:w="1530" w:type="dxa"/>
            <w:shd w:val="clear" w:color="auto" w:fill="F2F2F2" w:themeFill="background1" w:themeFillShade="F2"/>
          </w:tcPr>
          <w:p w14:paraId="5334B2CC" w14:textId="77777777" w:rsidR="00F72C11" w:rsidRPr="00560FB6" w:rsidRDefault="00F72C11" w:rsidP="00A03453">
            <w:pPr>
              <w:rPr>
                <w:sz w:val="28"/>
                <w:szCs w:val="28"/>
              </w:rPr>
            </w:pPr>
            <w:r w:rsidRPr="00560FB6">
              <w:rPr>
                <w:sz w:val="28"/>
                <w:szCs w:val="28"/>
              </w:rPr>
              <w:t>Wagner</w:t>
            </w:r>
          </w:p>
        </w:tc>
        <w:tc>
          <w:tcPr>
            <w:tcW w:w="4132" w:type="dxa"/>
            <w:tcBorders>
              <w:top w:val="nil"/>
              <w:left w:val="single" w:sz="4" w:space="0" w:color="000000"/>
              <w:bottom w:val="single" w:sz="4" w:space="0" w:color="000000"/>
              <w:right w:val="single" w:sz="4" w:space="0" w:color="000000"/>
            </w:tcBorders>
            <w:shd w:val="clear" w:color="auto" w:fill="EEECE1" w:themeFill="background2"/>
          </w:tcPr>
          <w:p w14:paraId="27BC1799" w14:textId="77777777" w:rsidR="00F72C11" w:rsidRPr="00560FB6" w:rsidRDefault="00DD5DDA" w:rsidP="00A03453">
            <w:pPr>
              <w:rPr>
                <w:sz w:val="28"/>
                <w:szCs w:val="28"/>
              </w:rPr>
            </w:pPr>
            <w:hyperlink r:id="rId19">
              <w:r w:rsidR="00F72C11" w:rsidRPr="00560FB6">
                <w:rPr>
                  <w:color w:val="0000FF"/>
                  <w:sz w:val="28"/>
                  <w:szCs w:val="28"/>
                  <w:u w:val="single"/>
                </w:rPr>
                <w:t>vvltreasurer@gmail.com</w:t>
              </w:r>
            </w:hyperlink>
          </w:p>
        </w:tc>
        <w:tc>
          <w:tcPr>
            <w:tcW w:w="2207" w:type="dxa"/>
            <w:shd w:val="clear" w:color="auto" w:fill="F2F2F2" w:themeFill="background1" w:themeFillShade="F2"/>
          </w:tcPr>
          <w:p w14:paraId="75E21A1A" w14:textId="77777777" w:rsidR="00F72C11" w:rsidRPr="00560FB6" w:rsidRDefault="00F72C11" w:rsidP="00A03453">
            <w:pPr>
              <w:rPr>
                <w:sz w:val="28"/>
                <w:szCs w:val="28"/>
              </w:rPr>
            </w:pPr>
            <w:r w:rsidRPr="00560FB6">
              <w:rPr>
                <w:sz w:val="28"/>
                <w:szCs w:val="28"/>
              </w:rPr>
              <w:t>928-300-1417</w:t>
            </w:r>
          </w:p>
        </w:tc>
      </w:tr>
      <w:tr w:rsidR="00F72C11" w14:paraId="13577414" w14:textId="77777777" w:rsidTr="00556228">
        <w:trPr>
          <w:trHeight w:val="715"/>
        </w:trPr>
        <w:tc>
          <w:tcPr>
            <w:tcW w:w="1529" w:type="dxa"/>
            <w:shd w:val="clear" w:color="auto" w:fill="F2F2F2" w:themeFill="background1" w:themeFillShade="F2"/>
          </w:tcPr>
          <w:p w14:paraId="51D765E2" w14:textId="77777777" w:rsidR="00F72C11" w:rsidRPr="00560FB6" w:rsidRDefault="00F72C11" w:rsidP="00A03453">
            <w:pPr>
              <w:rPr>
                <w:sz w:val="28"/>
                <w:szCs w:val="28"/>
              </w:rPr>
            </w:pPr>
            <w:r w:rsidRPr="00560FB6">
              <w:rPr>
                <w:sz w:val="28"/>
                <w:szCs w:val="28"/>
              </w:rPr>
              <w:t>Director</w:t>
            </w:r>
          </w:p>
        </w:tc>
        <w:tc>
          <w:tcPr>
            <w:tcW w:w="1209" w:type="dxa"/>
            <w:shd w:val="clear" w:color="auto" w:fill="F2F2F2" w:themeFill="background1" w:themeFillShade="F2"/>
          </w:tcPr>
          <w:p w14:paraId="4F6C6126" w14:textId="77777777" w:rsidR="00F72C11" w:rsidRPr="00560FB6" w:rsidRDefault="00F72C11" w:rsidP="00A03453">
            <w:pPr>
              <w:rPr>
                <w:sz w:val="28"/>
                <w:szCs w:val="28"/>
              </w:rPr>
            </w:pPr>
            <w:r w:rsidRPr="00560FB6">
              <w:rPr>
                <w:sz w:val="28"/>
                <w:szCs w:val="28"/>
              </w:rPr>
              <w:t>Ruth Ellen</w:t>
            </w:r>
          </w:p>
        </w:tc>
        <w:tc>
          <w:tcPr>
            <w:tcW w:w="1530" w:type="dxa"/>
            <w:shd w:val="clear" w:color="auto" w:fill="F2F2F2" w:themeFill="background1" w:themeFillShade="F2"/>
          </w:tcPr>
          <w:p w14:paraId="0BD7C4AD" w14:textId="77777777" w:rsidR="00F72C11" w:rsidRPr="00560FB6" w:rsidRDefault="00F72C11" w:rsidP="00A03453">
            <w:pPr>
              <w:rPr>
                <w:sz w:val="28"/>
                <w:szCs w:val="28"/>
              </w:rPr>
            </w:pPr>
            <w:r w:rsidRPr="00560FB6">
              <w:rPr>
                <w:sz w:val="28"/>
                <w:szCs w:val="28"/>
              </w:rPr>
              <w:t>Elinski</w:t>
            </w:r>
          </w:p>
        </w:tc>
        <w:tc>
          <w:tcPr>
            <w:tcW w:w="4132" w:type="dxa"/>
            <w:tcBorders>
              <w:top w:val="nil"/>
              <w:left w:val="single" w:sz="4" w:space="0" w:color="000000"/>
              <w:bottom w:val="single" w:sz="4" w:space="0" w:color="000000"/>
              <w:right w:val="single" w:sz="4" w:space="0" w:color="000000"/>
            </w:tcBorders>
            <w:shd w:val="clear" w:color="auto" w:fill="EEECE1" w:themeFill="background2"/>
          </w:tcPr>
          <w:p w14:paraId="6FA0DA77" w14:textId="77777777" w:rsidR="00F72C11" w:rsidRPr="00560FB6" w:rsidRDefault="00DD5DDA" w:rsidP="00A03453">
            <w:pPr>
              <w:rPr>
                <w:sz w:val="28"/>
                <w:szCs w:val="28"/>
              </w:rPr>
            </w:pPr>
            <w:hyperlink r:id="rId20">
              <w:r w:rsidR="00F72C11" w:rsidRPr="00560FB6">
                <w:rPr>
                  <w:color w:val="0000FF"/>
                  <w:sz w:val="28"/>
                  <w:szCs w:val="28"/>
                  <w:u w:val="single"/>
                </w:rPr>
                <w:t>ruthellenelinski@gmail.com</w:t>
              </w:r>
            </w:hyperlink>
          </w:p>
        </w:tc>
        <w:tc>
          <w:tcPr>
            <w:tcW w:w="2207" w:type="dxa"/>
            <w:shd w:val="clear" w:color="auto" w:fill="F2F2F2" w:themeFill="background1" w:themeFillShade="F2"/>
          </w:tcPr>
          <w:p w14:paraId="08E9FB39" w14:textId="77777777" w:rsidR="00F72C11" w:rsidRPr="00560FB6" w:rsidRDefault="00F72C11" w:rsidP="00A03453">
            <w:pPr>
              <w:rPr>
                <w:sz w:val="28"/>
                <w:szCs w:val="28"/>
              </w:rPr>
            </w:pPr>
            <w:r w:rsidRPr="00560FB6">
              <w:rPr>
                <w:sz w:val="28"/>
                <w:szCs w:val="28"/>
              </w:rPr>
              <w:t>928-821-0288</w:t>
            </w:r>
          </w:p>
        </w:tc>
      </w:tr>
      <w:tr w:rsidR="00F72C11" w14:paraId="00F2F00D" w14:textId="77777777" w:rsidTr="00556228">
        <w:trPr>
          <w:trHeight w:val="715"/>
        </w:trPr>
        <w:tc>
          <w:tcPr>
            <w:tcW w:w="1529" w:type="dxa"/>
            <w:shd w:val="clear" w:color="auto" w:fill="F2F2F2" w:themeFill="background1" w:themeFillShade="F2"/>
          </w:tcPr>
          <w:p w14:paraId="1D0CE9DA" w14:textId="77777777" w:rsidR="00F72C11" w:rsidRPr="00560FB6" w:rsidRDefault="00F72C11" w:rsidP="00A03453">
            <w:pPr>
              <w:rPr>
                <w:sz w:val="28"/>
                <w:szCs w:val="28"/>
              </w:rPr>
            </w:pPr>
            <w:r w:rsidRPr="00560FB6">
              <w:rPr>
                <w:sz w:val="28"/>
                <w:szCs w:val="28"/>
              </w:rPr>
              <w:t>Director</w:t>
            </w:r>
          </w:p>
        </w:tc>
        <w:tc>
          <w:tcPr>
            <w:tcW w:w="1209" w:type="dxa"/>
            <w:shd w:val="clear" w:color="auto" w:fill="F2F2F2" w:themeFill="background1" w:themeFillShade="F2"/>
          </w:tcPr>
          <w:p w14:paraId="137407B8" w14:textId="77777777" w:rsidR="00F72C11" w:rsidRPr="00560FB6" w:rsidRDefault="00F72C11" w:rsidP="00A03453">
            <w:pPr>
              <w:rPr>
                <w:sz w:val="28"/>
                <w:szCs w:val="28"/>
              </w:rPr>
            </w:pPr>
            <w:r w:rsidRPr="00560FB6">
              <w:rPr>
                <w:sz w:val="28"/>
                <w:szCs w:val="28"/>
              </w:rPr>
              <w:t>Debbie</w:t>
            </w:r>
          </w:p>
        </w:tc>
        <w:tc>
          <w:tcPr>
            <w:tcW w:w="1530" w:type="dxa"/>
            <w:shd w:val="clear" w:color="auto" w:fill="F2F2F2" w:themeFill="background1" w:themeFillShade="F2"/>
          </w:tcPr>
          <w:p w14:paraId="6558E82C" w14:textId="77777777" w:rsidR="00F72C11" w:rsidRPr="00560FB6" w:rsidRDefault="00F72C11" w:rsidP="00A03453">
            <w:pPr>
              <w:rPr>
                <w:sz w:val="28"/>
                <w:szCs w:val="28"/>
              </w:rPr>
            </w:pPr>
            <w:r w:rsidRPr="00560FB6">
              <w:rPr>
                <w:sz w:val="28"/>
                <w:szCs w:val="28"/>
              </w:rPr>
              <w:t>Breitkreutz</w:t>
            </w:r>
          </w:p>
        </w:tc>
        <w:tc>
          <w:tcPr>
            <w:tcW w:w="4132" w:type="dxa"/>
            <w:tcBorders>
              <w:top w:val="nil"/>
              <w:left w:val="single" w:sz="4" w:space="0" w:color="000000"/>
              <w:bottom w:val="single" w:sz="4" w:space="0" w:color="000000"/>
              <w:right w:val="single" w:sz="4" w:space="0" w:color="000000"/>
            </w:tcBorders>
            <w:shd w:val="clear" w:color="auto" w:fill="EEECE1" w:themeFill="background2"/>
          </w:tcPr>
          <w:p w14:paraId="1ECFC105" w14:textId="77777777" w:rsidR="00F72C11" w:rsidRPr="00560FB6" w:rsidRDefault="00DD5DDA" w:rsidP="00A03453">
            <w:pPr>
              <w:rPr>
                <w:sz w:val="28"/>
                <w:szCs w:val="28"/>
              </w:rPr>
            </w:pPr>
            <w:hyperlink r:id="rId21">
              <w:r w:rsidR="00F72C11" w:rsidRPr="00560FB6">
                <w:rPr>
                  <w:color w:val="0000FF"/>
                  <w:sz w:val="28"/>
                  <w:szCs w:val="28"/>
                  <w:u w:val="single"/>
                </w:rPr>
                <w:t>dbreitkreutz@cottonwoodaz.gov</w:t>
              </w:r>
            </w:hyperlink>
          </w:p>
        </w:tc>
        <w:tc>
          <w:tcPr>
            <w:tcW w:w="2207" w:type="dxa"/>
            <w:shd w:val="clear" w:color="auto" w:fill="F2F2F2" w:themeFill="background1" w:themeFillShade="F2"/>
          </w:tcPr>
          <w:p w14:paraId="232C98E9" w14:textId="77777777" w:rsidR="00F72C11" w:rsidRPr="00560FB6" w:rsidRDefault="00F72C11" w:rsidP="00A03453">
            <w:pPr>
              <w:rPr>
                <w:sz w:val="28"/>
                <w:szCs w:val="28"/>
              </w:rPr>
            </w:pPr>
            <w:r w:rsidRPr="00560FB6">
              <w:rPr>
                <w:sz w:val="28"/>
                <w:szCs w:val="28"/>
              </w:rPr>
              <w:t>928-300-2277</w:t>
            </w:r>
          </w:p>
        </w:tc>
      </w:tr>
      <w:tr w:rsidR="00F72C11" w14:paraId="10A3E619" w14:textId="77777777" w:rsidTr="00556228">
        <w:trPr>
          <w:trHeight w:val="715"/>
        </w:trPr>
        <w:tc>
          <w:tcPr>
            <w:tcW w:w="1529" w:type="dxa"/>
            <w:shd w:val="clear" w:color="auto" w:fill="F2F2F2" w:themeFill="background1" w:themeFillShade="F2"/>
          </w:tcPr>
          <w:p w14:paraId="02EFC831" w14:textId="77777777" w:rsidR="00F72C11" w:rsidRPr="00560FB6" w:rsidRDefault="00F72C11" w:rsidP="00A03453">
            <w:pPr>
              <w:rPr>
                <w:sz w:val="28"/>
                <w:szCs w:val="28"/>
              </w:rPr>
            </w:pPr>
            <w:r w:rsidRPr="00560FB6">
              <w:rPr>
                <w:sz w:val="28"/>
                <w:szCs w:val="28"/>
              </w:rPr>
              <w:t xml:space="preserve">Director </w:t>
            </w:r>
          </w:p>
        </w:tc>
        <w:tc>
          <w:tcPr>
            <w:tcW w:w="1209" w:type="dxa"/>
            <w:shd w:val="clear" w:color="auto" w:fill="F2F2F2" w:themeFill="background1" w:themeFillShade="F2"/>
          </w:tcPr>
          <w:p w14:paraId="43DFAC62" w14:textId="77777777" w:rsidR="00F72C11" w:rsidRPr="00560FB6" w:rsidRDefault="00F72C11" w:rsidP="00A03453">
            <w:pPr>
              <w:rPr>
                <w:sz w:val="28"/>
                <w:szCs w:val="28"/>
              </w:rPr>
            </w:pPr>
            <w:r w:rsidRPr="00560FB6">
              <w:rPr>
                <w:sz w:val="28"/>
                <w:szCs w:val="28"/>
              </w:rPr>
              <w:t xml:space="preserve">Lisa </w:t>
            </w:r>
          </w:p>
        </w:tc>
        <w:tc>
          <w:tcPr>
            <w:tcW w:w="1530" w:type="dxa"/>
            <w:shd w:val="clear" w:color="auto" w:fill="F2F2F2" w:themeFill="background1" w:themeFillShade="F2"/>
          </w:tcPr>
          <w:p w14:paraId="76E513DC" w14:textId="77777777" w:rsidR="00F72C11" w:rsidRPr="00560FB6" w:rsidRDefault="00F72C11" w:rsidP="00A03453">
            <w:pPr>
              <w:rPr>
                <w:sz w:val="28"/>
                <w:szCs w:val="28"/>
              </w:rPr>
            </w:pPr>
            <w:r w:rsidRPr="00560FB6">
              <w:rPr>
                <w:sz w:val="28"/>
                <w:szCs w:val="28"/>
              </w:rPr>
              <w:t>Schlegel</w:t>
            </w:r>
          </w:p>
        </w:tc>
        <w:tc>
          <w:tcPr>
            <w:tcW w:w="4132"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4D37D1DD" w14:textId="77777777" w:rsidR="00F72C11" w:rsidRPr="00560FB6" w:rsidRDefault="00DD5DDA" w:rsidP="00A03453">
            <w:pPr>
              <w:rPr>
                <w:sz w:val="28"/>
                <w:szCs w:val="28"/>
              </w:rPr>
            </w:pPr>
            <w:hyperlink r:id="rId22" w:history="1">
              <w:r w:rsidR="00F72C11" w:rsidRPr="00560FB6">
                <w:rPr>
                  <w:rStyle w:val="Hyperlink"/>
                  <w:sz w:val="28"/>
                  <w:szCs w:val="28"/>
                </w:rPr>
                <w:t>Lisa.schlegel@yc.edu</w:t>
              </w:r>
            </w:hyperlink>
          </w:p>
        </w:tc>
        <w:tc>
          <w:tcPr>
            <w:tcW w:w="2207" w:type="dxa"/>
            <w:shd w:val="clear" w:color="auto" w:fill="F2F2F2" w:themeFill="background1" w:themeFillShade="F2"/>
          </w:tcPr>
          <w:p w14:paraId="717AD756" w14:textId="77777777" w:rsidR="00F72C11" w:rsidRPr="00560FB6" w:rsidRDefault="00F72C11" w:rsidP="00A03453">
            <w:pPr>
              <w:rPr>
                <w:sz w:val="28"/>
                <w:szCs w:val="28"/>
              </w:rPr>
            </w:pPr>
            <w:r w:rsidRPr="00560FB6">
              <w:rPr>
                <w:sz w:val="28"/>
                <w:szCs w:val="28"/>
              </w:rPr>
              <w:t>928-925-7477</w:t>
            </w:r>
          </w:p>
        </w:tc>
      </w:tr>
      <w:tr w:rsidR="00F72C11" w14:paraId="407C1D7C" w14:textId="77777777" w:rsidTr="00556228">
        <w:trPr>
          <w:trHeight w:val="715"/>
        </w:trPr>
        <w:tc>
          <w:tcPr>
            <w:tcW w:w="1529" w:type="dxa"/>
            <w:shd w:val="clear" w:color="auto" w:fill="F2F2F2" w:themeFill="background1" w:themeFillShade="F2"/>
          </w:tcPr>
          <w:p w14:paraId="7ABEF743" w14:textId="77777777" w:rsidR="00F72C11" w:rsidRPr="00560FB6" w:rsidRDefault="00F72C11" w:rsidP="00A03453">
            <w:pPr>
              <w:rPr>
                <w:sz w:val="28"/>
                <w:szCs w:val="28"/>
              </w:rPr>
            </w:pPr>
            <w:r w:rsidRPr="00560FB6">
              <w:rPr>
                <w:sz w:val="28"/>
                <w:szCs w:val="28"/>
              </w:rPr>
              <w:t>Director</w:t>
            </w:r>
          </w:p>
        </w:tc>
        <w:tc>
          <w:tcPr>
            <w:tcW w:w="1209" w:type="dxa"/>
            <w:shd w:val="clear" w:color="auto" w:fill="F2F2F2" w:themeFill="background1" w:themeFillShade="F2"/>
          </w:tcPr>
          <w:p w14:paraId="0B20CFA9" w14:textId="77777777" w:rsidR="00F72C11" w:rsidRPr="00560FB6" w:rsidRDefault="00F72C11" w:rsidP="00A03453">
            <w:pPr>
              <w:rPr>
                <w:sz w:val="28"/>
                <w:szCs w:val="28"/>
              </w:rPr>
            </w:pPr>
            <w:r w:rsidRPr="00560FB6">
              <w:rPr>
                <w:sz w:val="28"/>
                <w:szCs w:val="28"/>
              </w:rPr>
              <w:t xml:space="preserve">Chell </w:t>
            </w:r>
          </w:p>
        </w:tc>
        <w:tc>
          <w:tcPr>
            <w:tcW w:w="1530" w:type="dxa"/>
            <w:shd w:val="clear" w:color="auto" w:fill="F2F2F2" w:themeFill="background1" w:themeFillShade="F2"/>
          </w:tcPr>
          <w:p w14:paraId="04CB45DD" w14:textId="77777777" w:rsidR="00F72C11" w:rsidRPr="00560FB6" w:rsidRDefault="00F72C11" w:rsidP="00A03453">
            <w:pPr>
              <w:rPr>
                <w:sz w:val="28"/>
                <w:szCs w:val="28"/>
              </w:rPr>
            </w:pPr>
            <w:r w:rsidRPr="00560FB6">
              <w:rPr>
                <w:sz w:val="28"/>
                <w:szCs w:val="28"/>
              </w:rPr>
              <w:t>Smart</w:t>
            </w:r>
          </w:p>
        </w:tc>
        <w:tc>
          <w:tcPr>
            <w:tcW w:w="4132"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0543DCFF" w14:textId="77777777" w:rsidR="00F72C11" w:rsidRDefault="00DD5DDA" w:rsidP="00A03453">
            <w:hyperlink r:id="rId23" w:history="1">
              <w:r w:rsidR="00F72C11" w:rsidRPr="009131FE">
                <w:rPr>
                  <w:rStyle w:val="Hyperlink"/>
                </w:rPr>
                <w:t>Chell.smart@clarkdale.az.gov</w:t>
              </w:r>
            </w:hyperlink>
          </w:p>
          <w:p w14:paraId="1781CE79" w14:textId="77777777" w:rsidR="00F72C11" w:rsidRPr="00B123F2" w:rsidRDefault="00F72C11" w:rsidP="00A03453"/>
          <w:p w14:paraId="69DAB565" w14:textId="77777777" w:rsidR="00F72C11" w:rsidRPr="00560FB6" w:rsidRDefault="00F72C11" w:rsidP="00A03453">
            <w:pPr>
              <w:rPr>
                <w:sz w:val="28"/>
                <w:szCs w:val="28"/>
              </w:rPr>
            </w:pPr>
          </w:p>
        </w:tc>
        <w:tc>
          <w:tcPr>
            <w:tcW w:w="2207" w:type="dxa"/>
            <w:shd w:val="clear" w:color="auto" w:fill="F2F2F2" w:themeFill="background1" w:themeFillShade="F2"/>
          </w:tcPr>
          <w:p w14:paraId="066DE1CD" w14:textId="77777777" w:rsidR="00F72C11" w:rsidRPr="00560FB6" w:rsidRDefault="00F72C11" w:rsidP="00A03453">
            <w:pPr>
              <w:rPr>
                <w:sz w:val="28"/>
                <w:szCs w:val="28"/>
              </w:rPr>
            </w:pPr>
            <w:r w:rsidRPr="00560FB6">
              <w:rPr>
                <w:sz w:val="28"/>
                <w:szCs w:val="28"/>
              </w:rPr>
              <w:t>928-592-8638</w:t>
            </w:r>
          </w:p>
        </w:tc>
      </w:tr>
      <w:tr w:rsidR="00F72C11" w14:paraId="7CE42D1A" w14:textId="77777777" w:rsidTr="00556228">
        <w:trPr>
          <w:trHeight w:val="715"/>
        </w:trPr>
        <w:tc>
          <w:tcPr>
            <w:tcW w:w="1529" w:type="dxa"/>
            <w:shd w:val="clear" w:color="auto" w:fill="F2F2F2" w:themeFill="background1" w:themeFillShade="F2"/>
          </w:tcPr>
          <w:p w14:paraId="7483F7BC" w14:textId="77777777" w:rsidR="00F72C11" w:rsidRPr="00560FB6" w:rsidRDefault="00F72C11" w:rsidP="00A03453">
            <w:pPr>
              <w:rPr>
                <w:sz w:val="28"/>
                <w:szCs w:val="28"/>
              </w:rPr>
            </w:pPr>
            <w:r w:rsidRPr="00560FB6">
              <w:rPr>
                <w:sz w:val="28"/>
                <w:szCs w:val="28"/>
              </w:rPr>
              <w:t>Director</w:t>
            </w:r>
          </w:p>
        </w:tc>
        <w:tc>
          <w:tcPr>
            <w:tcW w:w="1209" w:type="dxa"/>
            <w:shd w:val="clear" w:color="auto" w:fill="F2F2F2" w:themeFill="background1" w:themeFillShade="F2"/>
          </w:tcPr>
          <w:p w14:paraId="05C3D166" w14:textId="77777777" w:rsidR="00F72C11" w:rsidRPr="00560FB6" w:rsidRDefault="00F72C11" w:rsidP="00A03453">
            <w:pPr>
              <w:rPr>
                <w:sz w:val="28"/>
                <w:szCs w:val="28"/>
              </w:rPr>
            </w:pPr>
            <w:r w:rsidRPr="00560FB6">
              <w:rPr>
                <w:sz w:val="28"/>
                <w:szCs w:val="28"/>
              </w:rPr>
              <w:t xml:space="preserve">Rodolfo </w:t>
            </w:r>
          </w:p>
        </w:tc>
        <w:tc>
          <w:tcPr>
            <w:tcW w:w="1530" w:type="dxa"/>
            <w:shd w:val="clear" w:color="auto" w:fill="F2F2F2" w:themeFill="background1" w:themeFillShade="F2"/>
          </w:tcPr>
          <w:p w14:paraId="4444F153" w14:textId="77777777" w:rsidR="00F72C11" w:rsidRPr="00560FB6" w:rsidRDefault="00F72C11" w:rsidP="00A03453">
            <w:pPr>
              <w:rPr>
                <w:sz w:val="28"/>
                <w:szCs w:val="28"/>
              </w:rPr>
            </w:pPr>
            <w:r w:rsidRPr="00560FB6">
              <w:rPr>
                <w:sz w:val="28"/>
                <w:szCs w:val="28"/>
              </w:rPr>
              <w:t>Morales</w:t>
            </w:r>
          </w:p>
        </w:tc>
        <w:tc>
          <w:tcPr>
            <w:tcW w:w="4132"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23EACAA1" w14:textId="77777777" w:rsidR="00F72C11" w:rsidRPr="003D05E9" w:rsidRDefault="00DD5DDA" w:rsidP="00A03453">
            <w:pPr>
              <w:rPr>
                <w:sz w:val="28"/>
                <w:szCs w:val="28"/>
              </w:rPr>
            </w:pPr>
            <w:hyperlink r:id="rId24" w:history="1">
              <w:r w:rsidR="00F72C11" w:rsidRPr="003D05E9">
                <w:rPr>
                  <w:rStyle w:val="Hyperlink"/>
                  <w:sz w:val="28"/>
                  <w:szCs w:val="28"/>
                </w:rPr>
                <w:t>rodolfom@hawaii.edu</w:t>
              </w:r>
            </w:hyperlink>
            <w:r w:rsidR="00F72C11" w:rsidRPr="003D05E9">
              <w:rPr>
                <w:sz w:val="28"/>
                <w:szCs w:val="28"/>
              </w:rPr>
              <w:tab/>
            </w:r>
          </w:p>
          <w:p w14:paraId="016C554A" w14:textId="77777777" w:rsidR="00F72C11" w:rsidRPr="00560FB6" w:rsidRDefault="00F72C11" w:rsidP="00A03453">
            <w:pPr>
              <w:rPr>
                <w:sz w:val="28"/>
                <w:szCs w:val="28"/>
              </w:rPr>
            </w:pPr>
          </w:p>
        </w:tc>
        <w:tc>
          <w:tcPr>
            <w:tcW w:w="2207" w:type="dxa"/>
            <w:shd w:val="clear" w:color="auto" w:fill="F2F2F2" w:themeFill="background1" w:themeFillShade="F2"/>
          </w:tcPr>
          <w:p w14:paraId="3410A058" w14:textId="77777777" w:rsidR="00F72C11" w:rsidRPr="00560FB6" w:rsidRDefault="00F72C11" w:rsidP="00A03453">
            <w:pPr>
              <w:rPr>
                <w:sz w:val="28"/>
                <w:szCs w:val="28"/>
              </w:rPr>
            </w:pPr>
            <w:r w:rsidRPr="00560FB6">
              <w:rPr>
                <w:sz w:val="28"/>
                <w:szCs w:val="28"/>
              </w:rPr>
              <w:t>928-221-9526</w:t>
            </w:r>
          </w:p>
        </w:tc>
      </w:tr>
      <w:tr w:rsidR="00F72C11" w14:paraId="00D0DE16" w14:textId="77777777" w:rsidTr="00556228">
        <w:trPr>
          <w:trHeight w:val="715"/>
        </w:trPr>
        <w:tc>
          <w:tcPr>
            <w:tcW w:w="1529" w:type="dxa"/>
            <w:shd w:val="clear" w:color="auto" w:fill="F2F2F2" w:themeFill="background1" w:themeFillShade="F2"/>
          </w:tcPr>
          <w:p w14:paraId="58A341AE" w14:textId="77777777" w:rsidR="00F72C11" w:rsidRPr="00560FB6" w:rsidRDefault="00F72C11" w:rsidP="00A03453">
            <w:pPr>
              <w:rPr>
                <w:sz w:val="28"/>
                <w:szCs w:val="28"/>
              </w:rPr>
            </w:pPr>
            <w:r w:rsidRPr="00560FB6">
              <w:rPr>
                <w:sz w:val="28"/>
                <w:szCs w:val="28"/>
              </w:rPr>
              <w:t>Director</w:t>
            </w:r>
          </w:p>
        </w:tc>
        <w:tc>
          <w:tcPr>
            <w:tcW w:w="1209" w:type="dxa"/>
            <w:shd w:val="clear" w:color="auto" w:fill="F2F2F2" w:themeFill="background1" w:themeFillShade="F2"/>
          </w:tcPr>
          <w:p w14:paraId="0A1BA2C8" w14:textId="77777777" w:rsidR="00F72C11" w:rsidRPr="00560FB6" w:rsidRDefault="00F72C11" w:rsidP="00A03453">
            <w:pPr>
              <w:rPr>
                <w:sz w:val="28"/>
                <w:szCs w:val="28"/>
              </w:rPr>
            </w:pPr>
            <w:r w:rsidRPr="00560FB6">
              <w:rPr>
                <w:sz w:val="28"/>
                <w:szCs w:val="28"/>
              </w:rPr>
              <w:t>Matt</w:t>
            </w:r>
          </w:p>
        </w:tc>
        <w:tc>
          <w:tcPr>
            <w:tcW w:w="1530" w:type="dxa"/>
            <w:shd w:val="clear" w:color="auto" w:fill="F2F2F2" w:themeFill="background1" w:themeFillShade="F2"/>
          </w:tcPr>
          <w:p w14:paraId="61407BB7" w14:textId="77777777" w:rsidR="00F72C11" w:rsidRPr="00560FB6" w:rsidRDefault="00F72C11" w:rsidP="00A03453">
            <w:pPr>
              <w:rPr>
                <w:sz w:val="28"/>
                <w:szCs w:val="28"/>
              </w:rPr>
            </w:pPr>
            <w:r w:rsidRPr="00560FB6">
              <w:rPr>
                <w:sz w:val="28"/>
                <w:szCs w:val="28"/>
              </w:rPr>
              <w:t>Herrera</w:t>
            </w:r>
          </w:p>
        </w:tc>
        <w:tc>
          <w:tcPr>
            <w:tcW w:w="4132"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01D70A01" w14:textId="77777777" w:rsidR="00F72C11" w:rsidRPr="00560FB6" w:rsidRDefault="00DD5DDA" w:rsidP="00A03453">
            <w:pPr>
              <w:rPr>
                <w:sz w:val="28"/>
                <w:szCs w:val="28"/>
              </w:rPr>
            </w:pPr>
            <w:hyperlink r:id="rId25" w:history="1">
              <w:r w:rsidR="00F72C11" w:rsidRPr="00560FB6">
                <w:rPr>
                  <w:rStyle w:val="Hyperlink"/>
                  <w:sz w:val="28"/>
                  <w:szCs w:val="28"/>
                </w:rPr>
                <w:t>Matthew.herrera@aps.com</w:t>
              </w:r>
            </w:hyperlink>
          </w:p>
        </w:tc>
        <w:tc>
          <w:tcPr>
            <w:tcW w:w="2207" w:type="dxa"/>
            <w:shd w:val="clear" w:color="auto" w:fill="F2F2F2" w:themeFill="background1" w:themeFillShade="F2"/>
          </w:tcPr>
          <w:p w14:paraId="31A778C5" w14:textId="77777777" w:rsidR="00F72C11" w:rsidRPr="00560FB6" w:rsidRDefault="00F72C11" w:rsidP="00A03453">
            <w:pPr>
              <w:rPr>
                <w:sz w:val="28"/>
                <w:szCs w:val="28"/>
              </w:rPr>
            </w:pPr>
            <w:r w:rsidRPr="00560FB6">
              <w:rPr>
                <w:sz w:val="28"/>
                <w:szCs w:val="28"/>
              </w:rPr>
              <w:t>602-908-5614</w:t>
            </w:r>
          </w:p>
        </w:tc>
      </w:tr>
      <w:tr w:rsidR="00F72C11" w14:paraId="3C20287F" w14:textId="77777777" w:rsidTr="00556228">
        <w:trPr>
          <w:trHeight w:val="715"/>
        </w:trPr>
        <w:tc>
          <w:tcPr>
            <w:tcW w:w="1529" w:type="dxa"/>
            <w:shd w:val="clear" w:color="auto" w:fill="F2F2F2" w:themeFill="background1" w:themeFillShade="F2"/>
          </w:tcPr>
          <w:p w14:paraId="67E4A52B" w14:textId="77777777" w:rsidR="00F72C11" w:rsidRPr="00560FB6" w:rsidRDefault="00F72C11" w:rsidP="00A03453">
            <w:pPr>
              <w:rPr>
                <w:sz w:val="28"/>
                <w:szCs w:val="28"/>
              </w:rPr>
            </w:pPr>
            <w:r w:rsidRPr="00560FB6">
              <w:rPr>
                <w:sz w:val="28"/>
                <w:szCs w:val="28"/>
              </w:rPr>
              <w:t xml:space="preserve">Director </w:t>
            </w:r>
          </w:p>
        </w:tc>
        <w:tc>
          <w:tcPr>
            <w:tcW w:w="1209" w:type="dxa"/>
            <w:shd w:val="clear" w:color="auto" w:fill="F2F2F2" w:themeFill="background1" w:themeFillShade="F2"/>
          </w:tcPr>
          <w:p w14:paraId="49A13EC9" w14:textId="77777777" w:rsidR="00F72C11" w:rsidRPr="00560FB6" w:rsidRDefault="00F72C11" w:rsidP="00A03453">
            <w:pPr>
              <w:rPr>
                <w:sz w:val="28"/>
                <w:szCs w:val="28"/>
              </w:rPr>
            </w:pPr>
            <w:r w:rsidRPr="00560FB6">
              <w:rPr>
                <w:sz w:val="28"/>
                <w:szCs w:val="28"/>
              </w:rPr>
              <w:t xml:space="preserve">Linda </w:t>
            </w:r>
          </w:p>
        </w:tc>
        <w:tc>
          <w:tcPr>
            <w:tcW w:w="1530" w:type="dxa"/>
            <w:shd w:val="clear" w:color="auto" w:fill="F2F2F2" w:themeFill="background1" w:themeFillShade="F2"/>
          </w:tcPr>
          <w:p w14:paraId="49F273FE" w14:textId="77777777" w:rsidR="00F72C11" w:rsidRPr="00560FB6" w:rsidRDefault="00F72C11" w:rsidP="00A03453">
            <w:pPr>
              <w:rPr>
                <w:sz w:val="28"/>
                <w:szCs w:val="28"/>
              </w:rPr>
            </w:pPr>
            <w:r w:rsidRPr="00560FB6">
              <w:rPr>
                <w:sz w:val="28"/>
                <w:szCs w:val="28"/>
              </w:rPr>
              <w:t>Shook</w:t>
            </w:r>
          </w:p>
        </w:tc>
        <w:tc>
          <w:tcPr>
            <w:tcW w:w="4132"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7558C258" w14:textId="77777777" w:rsidR="00F72C11" w:rsidRPr="00560FB6" w:rsidRDefault="00DD5DDA" w:rsidP="00A03453">
            <w:pPr>
              <w:rPr>
                <w:sz w:val="28"/>
                <w:szCs w:val="28"/>
              </w:rPr>
            </w:pPr>
            <w:hyperlink r:id="rId26" w:history="1">
              <w:r w:rsidR="00F72C11" w:rsidRPr="00560FB6">
                <w:rPr>
                  <w:rStyle w:val="Hyperlink"/>
                  <w:sz w:val="28"/>
                  <w:szCs w:val="28"/>
                </w:rPr>
                <w:t>Linda.shook@yc.edu</w:t>
              </w:r>
            </w:hyperlink>
          </w:p>
        </w:tc>
        <w:tc>
          <w:tcPr>
            <w:tcW w:w="2207" w:type="dxa"/>
            <w:shd w:val="clear" w:color="auto" w:fill="F2F2F2" w:themeFill="background1" w:themeFillShade="F2"/>
          </w:tcPr>
          <w:p w14:paraId="69249976" w14:textId="77777777" w:rsidR="00F72C11" w:rsidRPr="00560FB6" w:rsidRDefault="00F72C11" w:rsidP="00A03453">
            <w:pPr>
              <w:rPr>
                <w:sz w:val="28"/>
                <w:szCs w:val="28"/>
              </w:rPr>
            </w:pPr>
            <w:r w:rsidRPr="00560FB6">
              <w:rPr>
                <w:sz w:val="28"/>
                <w:szCs w:val="28"/>
              </w:rPr>
              <w:t>334-559-2584</w:t>
            </w:r>
          </w:p>
        </w:tc>
      </w:tr>
      <w:tr w:rsidR="00F72C11" w14:paraId="09D0F50A" w14:textId="77777777" w:rsidTr="00556228">
        <w:trPr>
          <w:trHeight w:val="715"/>
        </w:trPr>
        <w:tc>
          <w:tcPr>
            <w:tcW w:w="1529" w:type="dxa"/>
            <w:shd w:val="clear" w:color="auto" w:fill="F2F2F2" w:themeFill="background1" w:themeFillShade="F2"/>
          </w:tcPr>
          <w:p w14:paraId="38BE67CE" w14:textId="77777777" w:rsidR="00F72C11" w:rsidRPr="00560FB6" w:rsidRDefault="00F72C11" w:rsidP="00A03453">
            <w:pPr>
              <w:rPr>
                <w:sz w:val="28"/>
                <w:szCs w:val="28"/>
              </w:rPr>
            </w:pPr>
            <w:r w:rsidRPr="00560FB6">
              <w:rPr>
                <w:sz w:val="28"/>
                <w:szCs w:val="28"/>
              </w:rPr>
              <w:t>Director</w:t>
            </w:r>
          </w:p>
        </w:tc>
        <w:tc>
          <w:tcPr>
            <w:tcW w:w="1209" w:type="dxa"/>
            <w:shd w:val="clear" w:color="auto" w:fill="F2F2F2" w:themeFill="background1" w:themeFillShade="F2"/>
          </w:tcPr>
          <w:p w14:paraId="7BA1113D" w14:textId="77777777" w:rsidR="00F72C11" w:rsidRPr="00560FB6" w:rsidRDefault="00F72C11" w:rsidP="00A03453">
            <w:pPr>
              <w:rPr>
                <w:sz w:val="28"/>
                <w:szCs w:val="28"/>
              </w:rPr>
            </w:pPr>
            <w:r w:rsidRPr="00560FB6">
              <w:rPr>
                <w:sz w:val="28"/>
                <w:szCs w:val="28"/>
              </w:rPr>
              <w:t xml:space="preserve">Crisi </w:t>
            </w:r>
          </w:p>
        </w:tc>
        <w:tc>
          <w:tcPr>
            <w:tcW w:w="1530" w:type="dxa"/>
            <w:shd w:val="clear" w:color="auto" w:fill="F2F2F2" w:themeFill="background1" w:themeFillShade="F2"/>
          </w:tcPr>
          <w:p w14:paraId="6D1F5555" w14:textId="77777777" w:rsidR="00F72C11" w:rsidRPr="00560FB6" w:rsidRDefault="00F72C11" w:rsidP="00A03453">
            <w:pPr>
              <w:rPr>
                <w:sz w:val="28"/>
                <w:szCs w:val="28"/>
              </w:rPr>
            </w:pPr>
            <w:r w:rsidRPr="00560FB6">
              <w:rPr>
                <w:sz w:val="28"/>
                <w:szCs w:val="28"/>
              </w:rPr>
              <w:t>Clark</w:t>
            </w:r>
          </w:p>
        </w:tc>
        <w:tc>
          <w:tcPr>
            <w:tcW w:w="4132"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6619879A" w14:textId="77777777" w:rsidR="00F72C11" w:rsidRPr="00560FB6" w:rsidRDefault="00DD5DDA" w:rsidP="00A03453">
            <w:pPr>
              <w:rPr>
                <w:sz w:val="28"/>
                <w:szCs w:val="28"/>
              </w:rPr>
            </w:pPr>
            <w:hyperlink r:id="rId27" w:history="1">
              <w:r w:rsidR="00F72C11" w:rsidRPr="00560FB6">
                <w:rPr>
                  <w:rStyle w:val="Hyperlink"/>
                  <w:sz w:val="28"/>
                  <w:szCs w:val="28"/>
                </w:rPr>
                <w:t>Crisi.clark@campverde.az.gov</w:t>
              </w:r>
            </w:hyperlink>
          </w:p>
        </w:tc>
        <w:tc>
          <w:tcPr>
            <w:tcW w:w="2207" w:type="dxa"/>
            <w:shd w:val="clear" w:color="auto" w:fill="F2F2F2" w:themeFill="background1" w:themeFillShade="F2"/>
          </w:tcPr>
          <w:p w14:paraId="7C74042C" w14:textId="77777777" w:rsidR="00F72C11" w:rsidRPr="00560FB6" w:rsidRDefault="00F72C11" w:rsidP="00A03453">
            <w:pPr>
              <w:rPr>
                <w:sz w:val="28"/>
                <w:szCs w:val="28"/>
              </w:rPr>
            </w:pPr>
            <w:r w:rsidRPr="00560FB6">
              <w:rPr>
                <w:sz w:val="28"/>
                <w:szCs w:val="28"/>
              </w:rPr>
              <w:t>928-451-5660</w:t>
            </w:r>
          </w:p>
        </w:tc>
      </w:tr>
      <w:tr w:rsidR="00F72C11" w14:paraId="4F16C46A" w14:textId="77777777" w:rsidTr="00556228">
        <w:trPr>
          <w:trHeight w:val="715"/>
        </w:trPr>
        <w:tc>
          <w:tcPr>
            <w:tcW w:w="1529" w:type="dxa"/>
            <w:shd w:val="clear" w:color="auto" w:fill="F2F2F2" w:themeFill="background1" w:themeFillShade="F2"/>
          </w:tcPr>
          <w:p w14:paraId="30552739" w14:textId="77777777" w:rsidR="00F72C11" w:rsidRPr="00560FB6" w:rsidRDefault="00F72C11" w:rsidP="00A03453">
            <w:pPr>
              <w:rPr>
                <w:sz w:val="28"/>
                <w:szCs w:val="28"/>
              </w:rPr>
            </w:pPr>
            <w:r>
              <w:rPr>
                <w:sz w:val="28"/>
                <w:szCs w:val="28"/>
              </w:rPr>
              <w:t>Director</w:t>
            </w:r>
          </w:p>
        </w:tc>
        <w:tc>
          <w:tcPr>
            <w:tcW w:w="1209" w:type="dxa"/>
            <w:shd w:val="clear" w:color="auto" w:fill="F2F2F2" w:themeFill="background1" w:themeFillShade="F2"/>
          </w:tcPr>
          <w:p w14:paraId="4DCE7E16" w14:textId="77777777" w:rsidR="00F72C11" w:rsidRPr="00560FB6" w:rsidRDefault="00F72C11" w:rsidP="00A03453">
            <w:pPr>
              <w:rPr>
                <w:sz w:val="28"/>
                <w:szCs w:val="28"/>
              </w:rPr>
            </w:pPr>
            <w:r>
              <w:rPr>
                <w:sz w:val="28"/>
                <w:szCs w:val="28"/>
              </w:rPr>
              <w:t xml:space="preserve">Lisa </w:t>
            </w:r>
          </w:p>
        </w:tc>
        <w:tc>
          <w:tcPr>
            <w:tcW w:w="1530" w:type="dxa"/>
            <w:shd w:val="clear" w:color="auto" w:fill="F2F2F2" w:themeFill="background1" w:themeFillShade="F2"/>
          </w:tcPr>
          <w:p w14:paraId="05C7FDAB" w14:textId="77777777" w:rsidR="00F72C11" w:rsidRPr="00560FB6" w:rsidRDefault="00F72C11" w:rsidP="00A03453">
            <w:pPr>
              <w:rPr>
                <w:sz w:val="28"/>
                <w:szCs w:val="28"/>
              </w:rPr>
            </w:pPr>
            <w:r>
              <w:rPr>
                <w:sz w:val="28"/>
                <w:szCs w:val="28"/>
              </w:rPr>
              <w:t>Rhodes</w:t>
            </w:r>
          </w:p>
        </w:tc>
        <w:tc>
          <w:tcPr>
            <w:tcW w:w="4132"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645B3D45" w14:textId="77777777" w:rsidR="00F72C11" w:rsidRDefault="00DD5DDA" w:rsidP="00A03453">
            <w:hyperlink r:id="rId28" w:history="1">
              <w:r w:rsidR="00F72C11" w:rsidRPr="009131FE">
                <w:rPr>
                  <w:rStyle w:val="Hyperlink"/>
                </w:rPr>
                <w:t>Lmnrhodes@msn.com</w:t>
              </w:r>
            </w:hyperlink>
          </w:p>
          <w:p w14:paraId="1B4A6A18" w14:textId="77777777" w:rsidR="00F72C11" w:rsidRDefault="00F72C11" w:rsidP="00A03453"/>
        </w:tc>
        <w:tc>
          <w:tcPr>
            <w:tcW w:w="2207" w:type="dxa"/>
            <w:shd w:val="clear" w:color="auto" w:fill="F2F2F2" w:themeFill="background1" w:themeFillShade="F2"/>
          </w:tcPr>
          <w:p w14:paraId="10D4CF06" w14:textId="77777777" w:rsidR="00F72C11" w:rsidRPr="00560FB6" w:rsidRDefault="00F72C11" w:rsidP="00A03453">
            <w:pPr>
              <w:rPr>
                <w:sz w:val="28"/>
                <w:szCs w:val="28"/>
              </w:rPr>
            </w:pPr>
            <w:r>
              <w:rPr>
                <w:sz w:val="28"/>
                <w:szCs w:val="28"/>
              </w:rPr>
              <w:t>928-300-1604</w:t>
            </w:r>
          </w:p>
        </w:tc>
      </w:tr>
    </w:tbl>
    <w:p w14:paraId="30344133" w14:textId="5FB61C0A" w:rsidR="00B575FB" w:rsidRDefault="00B575FB" w:rsidP="00035527"/>
    <w:p w14:paraId="685E95A7" w14:textId="77777777" w:rsidR="00B575FB" w:rsidRDefault="00B575FB" w:rsidP="00035527"/>
    <w:sectPr w:rsidR="00B575FB" w:rsidSect="00F96879">
      <w:pgSz w:w="12240" w:h="15840"/>
      <w:pgMar w:top="1440" w:right="1800" w:bottom="1440" w:left="180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36358" w14:textId="77777777" w:rsidR="00D562FE" w:rsidRDefault="00D562FE" w:rsidP="00C16666">
      <w:r>
        <w:separator/>
      </w:r>
    </w:p>
  </w:endnote>
  <w:endnote w:type="continuationSeparator" w:id="0">
    <w:p w14:paraId="37B110FB" w14:textId="77777777" w:rsidR="00D562FE" w:rsidRDefault="00D562FE" w:rsidP="00C16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fontKey="{E923EA8D-AC45-4688-A1A2-247B8E4CA887}"/>
    <w:embedBold r:id="rId2" w:fontKey="{D802544F-783F-47F6-A404-4849B5A2829D}"/>
    <w:embedItalic r:id="rId3" w:fontKey="{9E978932-D534-49A0-9AC2-40C88D48624E}"/>
    <w:embedBoldItalic r:id="rId4" w:fontKey="{5A71D460-0B14-4883-B309-E1F2C49334C3}"/>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5" w:fontKey="{31B9EF8E-0A0A-47B6-AC49-F561BBBDF776}"/>
    <w:embedBold r:id="rId6" w:fontKey="{8353100B-55DA-4CA1-A71F-7A48E6C10F2A}"/>
  </w:font>
  <w:font w:name="Libre Franklin Light">
    <w:charset w:val="00"/>
    <w:family w:val="auto"/>
    <w:pitch w:val="variable"/>
    <w:sig w:usb0="A00000FF" w:usb1="4000205B" w:usb2="00000000" w:usb3="00000000" w:csb0="00000193" w:csb1="00000000"/>
  </w:font>
  <w:font w:name="Libre Franklin">
    <w:charset w:val="00"/>
    <w:family w:val="auto"/>
    <w:pitch w:val="variable"/>
    <w:sig w:usb0="A00000FF" w:usb1="4000205B" w:usb2="00000000" w:usb3="00000000" w:csb0="00000193" w:csb1="00000000"/>
    <w:embedRegular r:id="rId7" w:fontKey="{388EC462-4AF1-4DED-8570-91741DD6341D}"/>
    <w:embedBold r:id="rId8" w:fontKey="{A79EF09A-082D-465D-AF09-61BD18B9390F}"/>
    <w:embedItalic r:id="rId9" w:fontKey="{0B44E2B4-958D-455A-948E-FDEBF1CC8075}"/>
    <w:embedBoldItalic r:id="rId10" w:fontKey="{3CB8861F-B852-4907-B95D-CA312FF94CC5}"/>
  </w:font>
  <w:font w:name="Arial">
    <w:panose1 w:val="020B0604020202020204"/>
    <w:charset w:val="00"/>
    <w:family w:val="swiss"/>
    <w:pitch w:val="variable"/>
    <w:sig w:usb0="E0002EFF" w:usb1="C000785B" w:usb2="00000009" w:usb3="00000000" w:csb0="000001FF" w:csb1="00000000"/>
    <w:embedRegular r:id="rId11" w:subsetted="1" w:fontKey="{B29F610D-F455-4E14-9DB2-8B0937E586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4C16" w14:textId="77777777" w:rsidR="006D562F" w:rsidRDefault="006D5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188472"/>
      <w:docPartObj>
        <w:docPartGallery w:val="Page Numbers (Bottom of Page)"/>
        <w:docPartUnique/>
      </w:docPartObj>
    </w:sdtPr>
    <w:sdtEndPr>
      <w:rPr>
        <w:color w:val="7F7F7F" w:themeColor="background1" w:themeShade="7F"/>
        <w:spacing w:val="60"/>
      </w:rPr>
    </w:sdtEndPr>
    <w:sdtContent>
      <w:p w14:paraId="5F8D6AE2" w14:textId="4D163658" w:rsidR="00F72C11" w:rsidRDefault="00F72C11" w:rsidP="00F72C1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4E0D" w14:textId="77777777" w:rsidR="006D562F" w:rsidRDefault="006D5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C4162" w14:textId="77777777" w:rsidR="00D562FE" w:rsidRDefault="00D562FE" w:rsidP="00C16666">
      <w:r>
        <w:separator/>
      </w:r>
    </w:p>
  </w:footnote>
  <w:footnote w:type="continuationSeparator" w:id="0">
    <w:p w14:paraId="40F18DA2" w14:textId="77777777" w:rsidR="00D562FE" w:rsidRDefault="00D562FE" w:rsidP="00C16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1FE3" w14:textId="77777777" w:rsidR="006D562F" w:rsidRDefault="006D56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98F5" w14:textId="77777777" w:rsidR="00CD2B1E" w:rsidRPr="00175296" w:rsidRDefault="00CD2B1E" w:rsidP="00CD2B1E">
    <w:pPr>
      <w:pBdr>
        <w:top w:val="nil"/>
        <w:left w:val="nil"/>
        <w:bottom w:val="nil"/>
        <w:right w:val="nil"/>
        <w:between w:val="nil"/>
      </w:pBdr>
      <w:tabs>
        <w:tab w:val="center" w:pos="4320"/>
        <w:tab w:val="right" w:pos="8640"/>
      </w:tabs>
      <w:rPr>
        <w:b/>
        <w:i/>
        <w:color w:val="000000"/>
        <w:sz w:val="28"/>
        <w:szCs w:val="28"/>
      </w:rPr>
    </w:pPr>
    <w:r w:rsidRPr="00175296">
      <w:rPr>
        <w:b/>
        <w:i/>
        <w:color w:val="000000"/>
        <w:sz w:val="28"/>
        <w:szCs w:val="28"/>
      </w:rPr>
      <w:t>VERDE VALLEY LEADERSHIP, INC.</w:t>
    </w:r>
    <w:r w:rsidRPr="00175296">
      <w:rPr>
        <w:b/>
        <w:color w:val="000000"/>
        <w:sz w:val="40"/>
        <w:szCs w:val="40"/>
      </w:rPr>
      <w:t xml:space="preserve"> </w:t>
    </w:r>
  </w:p>
  <w:p w14:paraId="1F1DCD91" w14:textId="77777777" w:rsidR="00CD2B1E" w:rsidRPr="00175296" w:rsidRDefault="00CD2B1E" w:rsidP="00CD2B1E">
    <w:pPr>
      <w:pBdr>
        <w:top w:val="nil"/>
        <w:left w:val="nil"/>
        <w:bottom w:val="nil"/>
        <w:right w:val="nil"/>
        <w:between w:val="nil"/>
      </w:pBdr>
      <w:tabs>
        <w:tab w:val="center" w:pos="4320"/>
        <w:tab w:val="right" w:pos="8640"/>
      </w:tabs>
      <w:rPr>
        <w:b/>
        <w:color w:val="000000"/>
      </w:rPr>
    </w:pPr>
    <w:r w:rsidRPr="00175296">
      <w:rPr>
        <w:b/>
        <w:color w:val="000000"/>
      </w:rPr>
      <w:t>Class Program Manual</w:t>
    </w:r>
  </w:p>
  <w:p w14:paraId="09C0DFAE" w14:textId="261CAB3F" w:rsidR="00F72C11" w:rsidRDefault="00CD2B1E">
    <w:pPr>
      <w:pStyle w:val="Header"/>
    </w:pPr>
    <w:r>
      <w:rPr>
        <w:noProof/>
      </w:rPr>
      <w:drawing>
        <wp:anchor distT="0" distB="0" distL="114300" distR="114300" simplePos="0" relativeHeight="251654656" behindDoc="0" locked="0" layoutInCell="1" allowOverlap="1" wp14:anchorId="3560B222" wp14:editId="668A9E99">
          <wp:simplePos x="0" y="0"/>
          <wp:positionH relativeFrom="column">
            <wp:posOffset>5184251</wp:posOffset>
          </wp:positionH>
          <wp:positionV relativeFrom="paragraph">
            <wp:posOffset>-306291</wp:posOffset>
          </wp:positionV>
          <wp:extent cx="1493520" cy="64643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64643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1946" w14:textId="77777777" w:rsidR="006D562F" w:rsidRDefault="006D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CC65E"/>
    <w:multiLevelType w:val="hybridMultilevel"/>
    <w:tmpl w:val="8EB66188"/>
    <w:lvl w:ilvl="0" w:tplc="FFFFFFFF">
      <w:start w:val="1"/>
      <w:numFmt w:val="bullet"/>
      <w:lvlText w:val="•"/>
      <w:lvlJc w:val="left"/>
    </w:lvl>
    <w:lvl w:ilvl="1" w:tplc="FFFFFFFF">
      <w:start w:val="1"/>
      <w:numFmt w:val="bullet"/>
      <w:lvlText w:val="•"/>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7E23223"/>
    <w:multiLevelType w:val="hybridMultilevel"/>
    <w:tmpl w:val="29B6B9E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0610A8"/>
    <w:multiLevelType w:val="hybridMultilevel"/>
    <w:tmpl w:val="93080C4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54254C"/>
    <w:multiLevelType w:val="hybridMultilevel"/>
    <w:tmpl w:val="292E18A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D54A5"/>
    <w:multiLevelType w:val="multilevel"/>
    <w:tmpl w:val="11EAB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0A2278"/>
    <w:multiLevelType w:val="multilevel"/>
    <w:tmpl w:val="28D4A64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48354AEF"/>
    <w:multiLevelType w:val="multilevel"/>
    <w:tmpl w:val="FE6E8DD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75E7BAB"/>
    <w:multiLevelType w:val="multilevel"/>
    <w:tmpl w:val="37004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2032A2"/>
    <w:multiLevelType w:val="multilevel"/>
    <w:tmpl w:val="418E5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F849F2"/>
    <w:multiLevelType w:val="multilevel"/>
    <w:tmpl w:val="251C1F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7549D8"/>
    <w:multiLevelType w:val="multilevel"/>
    <w:tmpl w:val="29AC0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E9487F"/>
    <w:multiLevelType w:val="multilevel"/>
    <w:tmpl w:val="053C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4264568">
    <w:abstractNumId w:val="7"/>
  </w:num>
  <w:num w:numId="2" w16cid:durableId="190414282">
    <w:abstractNumId w:val="9"/>
  </w:num>
  <w:num w:numId="3" w16cid:durableId="217668605">
    <w:abstractNumId w:val="5"/>
  </w:num>
  <w:num w:numId="4" w16cid:durableId="655186497">
    <w:abstractNumId w:val="11"/>
  </w:num>
  <w:num w:numId="5" w16cid:durableId="901597503">
    <w:abstractNumId w:val="6"/>
  </w:num>
  <w:num w:numId="6" w16cid:durableId="375853582">
    <w:abstractNumId w:val="10"/>
  </w:num>
  <w:num w:numId="7" w16cid:durableId="1806896440">
    <w:abstractNumId w:val="4"/>
  </w:num>
  <w:num w:numId="8" w16cid:durableId="1614092850">
    <w:abstractNumId w:val="8"/>
  </w:num>
  <w:num w:numId="9" w16cid:durableId="25642239">
    <w:abstractNumId w:val="3"/>
  </w:num>
  <w:num w:numId="10" w16cid:durableId="1521778570">
    <w:abstractNumId w:val="2"/>
  </w:num>
  <w:num w:numId="11" w16cid:durableId="1059137175">
    <w:abstractNumId w:val="1"/>
  </w:num>
  <w:num w:numId="12" w16cid:durableId="122572600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804"/>
    <w:rsid w:val="00000F4D"/>
    <w:rsid w:val="00002B13"/>
    <w:rsid w:val="000052C0"/>
    <w:rsid w:val="00005AE8"/>
    <w:rsid w:val="00021AB9"/>
    <w:rsid w:val="00035527"/>
    <w:rsid w:val="000552D7"/>
    <w:rsid w:val="0006069D"/>
    <w:rsid w:val="00074D8F"/>
    <w:rsid w:val="00081495"/>
    <w:rsid w:val="00082C54"/>
    <w:rsid w:val="00091E2F"/>
    <w:rsid w:val="00093E89"/>
    <w:rsid w:val="000963F4"/>
    <w:rsid w:val="0009679E"/>
    <w:rsid w:val="000C2D10"/>
    <w:rsid w:val="000C3274"/>
    <w:rsid w:val="000C6EB3"/>
    <w:rsid w:val="000E129E"/>
    <w:rsid w:val="000E7793"/>
    <w:rsid w:val="00106538"/>
    <w:rsid w:val="00116E95"/>
    <w:rsid w:val="001511C1"/>
    <w:rsid w:val="00156D7A"/>
    <w:rsid w:val="00156F88"/>
    <w:rsid w:val="00157E91"/>
    <w:rsid w:val="0016327A"/>
    <w:rsid w:val="00167290"/>
    <w:rsid w:val="00175296"/>
    <w:rsid w:val="00183F2E"/>
    <w:rsid w:val="00194D75"/>
    <w:rsid w:val="001B48C5"/>
    <w:rsid w:val="001C25F4"/>
    <w:rsid w:val="001D6142"/>
    <w:rsid w:val="001E35B6"/>
    <w:rsid w:val="001E4278"/>
    <w:rsid w:val="001E6573"/>
    <w:rsid w:val="00232B2A"/>
    <w:rsid w:val="00234A34"/>
    <w:rsid w:val="00252C9E"/>
    <w:rsid w:val="0027583E"/>
    <w:rsid w:val="00284051"/>
    <w:rsid w:val="00284502"/>
    <w:rsid w:val="00292638"/>
    <w:rsid w:val="00294D3D"/>
    <w:rsid w:val="002B0CD9"/>
    <w:rsid w:val="002C670C"/>
    <w:rsid w:val="002D34B9"/>
    <w:rsid w:val="002E4ED0"/>
    <w:rsid w:val="002E6C33"/>
    <w:rsid w:val="002F3B0E"/>
    <w:rsid w:val="00351A69"/>
    <w:rsid w:val="00362D9F"/>
    <w:rsid w:val="00373B6C"/>
    <w:rsid w:val="0037483B"/>
    <w:rsid w:val="00376AC6"/>
    <w:rsid w:val="003C33BD"/>
    <w:rsid w:val="003D05E9"/>
    <w:rsid w:val="003D2375"/>
    <w:rsid w:val="003F02BE"/>
    <w:rsid w:val="004005C6"/>
    <w:rsid w:val="00430ADD"/>
    <w:rsid w:val="00462F0E"/>
    <w:rsid w:val="00464FF3"/>
    <w:rsid w:val="00485472"/>
    <w:rsid w:val="004A1567"/>
    <w:rsid w:val="004A3440"/>
    <w:rsid w:val="004A4F6D"/>
    <w:rsid w:val="004C00DB"/>
    <w:rsid w:val="004D15A6"/>
    <w:rsid w:val="004F5E32"/>
    <w:rsid w:val="004F67E0"/>
    <w:rsid w:val="00507326"/>
    <w:rsid w:val="00507BF9"/>
    <w:rsid w:val="00511490"/>
    <w:rsid w:val="005122B2"/>
    <w:rsid w:val="0052605F"/>
    <w:rsid w:val="005269F6"/>
    <w:rsid w:val="00545B8C"/>
    <w:rsid w:val="0055422B"/>
    <w:rsid w:val="00556228"/>
    <w:rsid w:val="00556DA1"/>
    <w:rsid w:val="00560FB6"/>
    <w:rsid w:val="0056226B"/>
    <w:rsid w:val="0056575B"/>
    <w:rsid w:val="00574B5F"/>
    <w:rsid w:val="00577367"/>
    <w:rsid w:val="005A7679"/>
    <w:rsid w:val="005C182D"/>
    <w:rsid w:val="005D693D"/>
    <w:rsid w:val="005E18ED"/>
    <w:rsid w:val="005E3C3A"/>
    <w:rsid w:val="005E55AD"/>
    <w:rsid w:val="0061030A"/>
    <w:rsid w:val="006112C6"/>
    <w:rsid w:val="00620E85"/>
    <w:rsid w:val="00622E3E"/>
    <w:rsid w:val="00622FDA"/>
    <w:rsid w:val="00657517"/>
    <w:rsid w:val="00677D85"/>
    <w:rsid w:val="00690C68"/>
    <w:rsid w:val="006A54C2"/>
    <w:rsid w:val="006A720E"/>
    <w:rsid w:val="006D187B"/>
    <w:rsid w:val="006D38BB"/>
    <w:rsid w:val="006D562F"/>
    <w:rsid w:val="006D5C47"/>
    <w:rsid w:val="006E6067"/>
    <w:rsid w:val="007019FD"/>
    <w:rsid w:val="00701B6B"/>
    <w:rsid w:val="00703CB2"/>
    <w:rsid w:val="00704AF9"/>
    <w:rsid w:val="00706515"/>
    <w:rsid w:val="00712F37"/>
    <w:rsid w:val="00713EA0"/>
    <w:rsid w:val="00714F76"/>
    <w:rsid w:val="00726391"/>
    <w:rsid w:val="00732B00"/>
    <w:rsid w:val="00734D20"/>
    <w:rsid w:val="00750EB6"/>
    <w:rsid w:val="00766466"/>
    <w:rsid w:val="00767FC2"/>
    <w:rsid w:val="00773B7F"/>
    <w:rsid w:val="0078320F"/>
    <w:rsid w:val="00783B54"/>
    <w:rsid w:val="007939D2"/>
    <w:rsid w:val="0079434E"/>
    <w:rsid w:val="007A6D1C"/>
    <w:rsid w:val="007F3D3C"/>
    <w:rsid w:val="00800AB1"/>
    <w:rsid w:val="00824D87"/>
    <w:rsid w:val="00832DA7"/>
    <w:rsid w:val="00833937"/>
    <w:rsid w:val="00835CE1"/>
    <w:rsid w:val="00841DDC"/>
    <w:rsid w:val="0085786F"/>
    <w:rsid w:val="0086287C"/>
    <w:rsid w:val="00872742"/>
    <w:rsid w:val="0087357B"/>
    <w:rsid w:val="0088337B"/>
    <w:rsid w:val="00890F89"/>
    <w:rsid w:val="0089153F"/>
    <w:rsid w:val="008966A7"/>
    <w:rsid w:val="008C28B2"/>
    <w:rsid w:val="008D59EF"/>
    <w:rsid w:val="008D6C93"/>
    <w:rsid w:val="008E339C"/>
    <w:rsid w:val="008E6EDC"/>
    <w:rsid w:val="00912E64"/>
    <w:rsid w:val="00915EC6"/>
    <w:rsid w:val="00934121"/>
    <w:rsid w:val="00934718"/>
    <w:rsid w:val="00976F49"/>
    <w:rsid w:val="00987A5B"/>
    <w:rsid w:val="009B51F6"/>
    <w:rsid w:val="00A0012D"/>
    <w:rsid w:val="00A04285"/>
    <w:rsid w:val="00A34945"/>
    <w:rsid w:val="00A42165"/>
    <w:rsid w:val="00A5381F"/>
    <w:rsid w:val="00A92391"/>
    <w:rsid w:val="00A93E6F"/>
    <w:rsid w:val="00A96693"/>
    <w:rsid w:val="00AC21DF"/>
    <w:rsid w:val="00AC3CC6"/>
    <w:rsid w:val="00AE00C6"/>
    <w:rsid w:val="00AE5259"/>
    <w:rsid w:val="00B07A41"/>
    <w:rsid w:val="00B123F2"/>
    <w:rsid w:val="00B575FB"/>
    <w:rsid w:val="00B57D39"/>
    <w:rsid w:val="00B64F04"/>
    <w:rsid w:val="00B66BD7"/>
    <w:rsid w:val="00B70B94"/>
    <w:rsid w:val="00B732D4"/>
    <w:rsid w:val="00BA7412"/>
    <w:rsid w:val="00BD4BCC"/>
    <w:rsid w:val="00BD7829"/>
    <w:rsid w:val="00BF2193"/>
    <w:rsid w:val="00C05E10"/>
    <w:rsid w:val="00C11D7F"/>
    <w:rsid w:val="00C16666"/>
    <w:rsid w:val="00C323DF"/>
    <w:rsid w:val="00C41DF0"/>
    <w:rsid w:val="00C55827"/>
    <w:rsid w:val="00C72D4D"/>
    <w:rsid w:val="00C92083"/>
    <w:rsid w:val="00C9500D"/>
    <w:rsid w:val="00C97614"/>
    <w:rsid w:val="00CA266D"/>
    <w:rsid w:val="00CA7DAE"/>
    <w:rsid w:val="00CB66DC"/>
    <w:rsid w:val="00CD2B1E"/>
    <w:rsid w:val="00CE461A"/>
    <w:rsid w:val="00D0627F"/>
    <w:rsid w:val="00D20F6C"/>
    <w:rsid w:val="00D47B1A"/>
    <w:rsid w:val="00D562FE"/>
    <w:rsid w:val="00D8161A"/>
    <w:rsid w:val="00D8196A"/>
    <w:rsid w:val="00DC7567"/>
    <w:rsid w:val="00DD2D9F"/>
    <w:rsid w:val="00DD5DDA"/>
    <w:rsid w:val="00DD6793"/>
    <w:rsid w:val="00DE446A"/>
    <w:rsid w:val="00DE4F34"/>
    <w:rsid w:val="00E11804"/>
    <w:rsid w:val="00E4354F"/>
    <w:rsid w:val="00E5367E"/>
    <w:rsid w:val="00E56F3B"/>
    <w:rsid w:val="00E76D8F"/>
    <w:rsid w:val="00E905AE"/>
    <w:rsid w:val="00EB4B99"/>
    <w:rsid w:val="00ED47B7"/>
    <w:rsid w:val="00F10467"/>
    <w:rsid w:val="00F16E6F"/>
    <w:rsid w:val="00F210F7"/>
    <w:rsid w:val="00F25960"/>
    <w:rsid w:val="00F356FD"/>
    <w:rsid w:val="00F55DEF"/>
    <w:rsid w:val="00F57900"/>
    <w:rsid w:val="00F6332D"/>
    <w:rsid w:val="00F64193"/>
    <w:rsid w:val="00F70FD3"/>
    <w:rsid w:val="00F72C11"/>
    <w:rsid w:val="00F7438E"/>
    <w:rsid w:val="00F85D6C"/>
    <w:rsid w:val="00F96879"/>
    <w:rsid w:val="00FB553E"/>
    <w:rsid w:val="00FC000C"/>
    <w:rsid w:val="00FD7E37"/>
    <w:rsid w:val="00FE443A"/>
    <w:rsid w:val="00FE5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32D031"/>
  <w15:chartTrackingRefBased/>
  <w15:docId w15:val="{D5D16921-8825-408F-AC3E-75F6E3CB2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CB2"/>
    <w:rPr>
      <w:sz w:val="24"/>
      <w:szCs w:val="24"/>
    </w:rPr>
  </w:style>
  <w:style w:type="paragraph" w:styleId="Heading1">
    <w:name w:val="heading 1"/>
    <w:basedOn w:val="Normal"/>
    <w:next w:val="Normal"/>
    <w:link w:val="Heading1Char"/>
    <w:uiPriority w:val="9"/>
    <w:qFormat/>
    <w:rsid w:val="000052C0"/>
    <w:pPr>
      <w:keepNext/>
      <w:spacing w:before="240" w:after="60"/>
      <w:outlineLvl w:val="0"/>
    </w:pPr>
    <w:rPr>
      <w:b/>
      <w:bCs/>
      <w:kern w:val="32"/>
      <w:sz w:val="32"/>
      <w:szCs w:val="32"/>
    </w:rPr>
  </w:style>
  <w:style w:type="paragraph" w:styleId="Heading3">
    <w:name w:val="heading 3"/>
    <w:basedOn w:val="Normal"/>
    <w:next w:val="Normal"/>
    <w:link w:val="Heading3Char"/>
    <w:uiPriority w:val="9"/>
    <w:semiHidden/>
    <w:unhideWhenUsed/>
    <w:qFormat/>
    <w:rsid w:val="0003552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18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6666"/>
    <w:pPr>
      <w:tabs>
        <w:tab w:val="center" w:pos="4680"/>
        <w:tab w:val="right" w:pos="9360"/>
      </w:tabs>
    </w:pPr>
  </w:style>
  <w:style w:type="character" w:customStyle="1" w:styleId="HeaderChar">
    <w:name w:val="Header Char"/>
    <w:basedOn w:val="DefaultParagraphFont"/>
    <w:link w:val="Header"/>
    <w:uiPriority w:val="99"/>
    <w:rsid w:val="00C16666"/>
    <w:rPr>
      <w:sz w:val="24"/>
      <w:szCs w:val="24"/>
    </w:rPr>
  </w:style>
  <w:style w:type="paragraph" w:styleId="Footer">
    <w:name w:val="footer"/>
    <w:basedOn w:val="Normal"/>
    <w:link w:val="FooterChar"/>
    <w:uiPriority w:val="99"/>
    <w:unhideWhenUsed/>
    <w:rsid w:val="00C16666"/>
    <w:pPr>
      <w:tabs>
        <w:tab w:val="center" w:pos="4680"/>
        <w:tab w:val="right" w:pos="9360"/>
      </w:tabs>
    </w:pPr>
  </w:style>
  <w:style w:type="character" w:customStyle="1" w:styleId="FooterChar">
    <w:name w:val="Footer Char"/>
    <w:basedOn w:val="DefaultParagraphFont"/>
    <w:link w:val="Footer"/>
    <w:uiPriority w:val="99"/>
    <w:rsid w:val="00C16666"/>
    <w:rPr>
      <w:sz w:val="24"/>
      <w:szCs w:val="24"/>
    </w:rPr>
  </w:style>
  <w:style w:type="character" w:customStyle="1" w:styleId="Heading1Char">
    <w:name w:val="Heading 1 Char"/>
    <w:basedOn w:val="DefaultParagraphFont"/>
    <w:link w:val="Heading1"/>
    <w:uiPriority w:val="99"/>
    <w:rsid w:val="000052C0"/>
    <w:rPr>
      <w:b/>
      <w:bCs/>
      <w:kern w:val="32"/>
      <w:sz w:val="32"/>
      <w:szCs w:val="32"/>
    </w:rPr>
  </w:style>
  <w:style w:type="character" w:customStyle="1" w:styleId="Heading3Char">
    <w:name w:val="Heading 3 Char"/>
    <w:basedOn w:val="DefaultParagraphFont"/>
    <w:link w:val="Heading3"/>
    <w:uiPriority w:val="9"/>
    <w:semiHidden/>
    <w:rsid w:val="00035527"/>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035527"/>
    <w:pPr>
      <w:ind w:left="720"/>
      <w:contextualSpacing/>
    </w:pPr>
  </w:style>
  <w:style w:type="character" w:styleId="Hyperlink">
    <w:name w:val="Hyperlink"/>
    <w:basedOn w:val="DefaultParagraphFont"/>
    <w:uiPriority w:val="99"/>
    <w:unhideWhenUsed/>
    <w:rsid w:val="00DD2D9F"/>
    <w:rPr>
      <w:color w:val="0000FF" w:themeColor="hyperlink"/>
      <w:u w:val="single"/>
    </w:rPr>
  </w:style>
  <w:style w:type="character" w:styleId="UnresolvedMention">
    <w:name w:val="Unresolved Mention"/>
    <w:basedOn w:val="DefaultParagraphFont"/>
    <w:uiPriority w:val="99"/>
    <w:semiHidden/>
    <w:unhideWhenUsed/>
    <w:rsid w:val="00DD2D9F"/>
    <w:rPr>
      <w:color w:val="605E5C"/>
      <w:shd w:val="clear" w:color="auto" w:fill="E1DFDD"/>
    </w:rPr>
  </w:style>
  <w:style w:type="character" w:styleId="CommentReference">
    <w:name w:val="annotation reference"/>
    <w:basedOn w:val="DefaultParagraphFont"/>
    <w:uiPriority w:val="99"/>
    <w:semiHidden/>
    <w:unhideWhenUsed/>
    <w:rsid w:val="004005C6"/>
    <w:rPr>
      <w:sz w:val="16"/>
      <w:szCs w:val="16"/>
    </w:rPr>
  </w:style>
  <w:style w:type="paragraph" w:styleId="CommentText">
    <w:name w:val="annotation text"/>
    <w:basedOn w:val="Normal"/>
    <w:link w:val="CommentTextChar"/>
    <w:uiPriority w:val="99"/>
    <w:semiHidden/>
    <w:unhideWhenUsed/>
    <w:rsid w:val="004005C6"/>
    <w:rPr>
      <w:sz w:val="20"/>
      <w:szCs w:val="20"/>
    </w:rPr>
  </w:style>
  <w:style w:type="character" w:customStyle="1" w:styleId="CommentTextChar">
    <w:name w:val="Comment Text Char"/>
    <w:basedOn w:val="DefaultParagraphFont"/>
    <w:link w:val="CommentText"/>
    <w:uiPriority w:val="99"/>
    <w:semiHidden/>
    <w:rsid w:val="004005C6"/>
  </w:style>
  <w:style w:type="paragraph" w:styleId="CommentSubject">
    <w:name w:val="annotation subject"/>
    <w:basedOn w:val="CommentText"/>
    <w:next w:val="CommentText"/>
    <w:link w:val="CommentSubjectChar"/>
    <w:uiPriority w:val="99"/>
    <w:semiHidden/>
    <w:unhideWhenUsed/>
    <w:rsid w:val="004005C6"/>
    <w:rPr>
      <w:b/>
      <w:bCs/>
    </w:rPr>
  </w:style>
  <w:style w:type="character" w:customStyle="1" w:styleId="CommentSubjectChar">
    <w:name w:val="Comment Subject Char"/>
    <w:basedOn w:val="CommentTextChar"/>
    <w:link w:val="CommentSubject"/>
    <w:uiPriority w:val="99"/>
    <w:semiHidden/>
    <w:rsid w:val="004005C6"/>
    <w:rPr>
      <w:b/>
      <w:bCs/>
    </w:rPr>
  </w:style>
  <w:style w:type="paragraph" w:customStyle="1" w:styleId="Default">
    <w:name w:val="Default"/>
    <w:rsid w:val="00F55DEF"/>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uiPriority w:val="99"/>
    <w:semiHidden/>
    <w:unhideWhenUsed/>
    <w:rsid w:val="00B57D39"/>
    <w:pPr>
      <w:spacing w:after="120"/>
    </w:pPr>
  </w:style>
  <w:style w:type="character" w:customStyle="1" w:styleId="BodyTextChar">
    <w:name w:val="Body Text Char"/>
    <w:basedOn w:val="DefaultParagraphFont"/>
    <w:link w:val="BodyText"/>
    <w:uiPriority w:val="99"/>
    <w:semiHidden/>
    <w:rsid w:val="00B57D39"/>
    <w:rPr>
      <w:sz w:val="24"/>
      <w:szCs w:val="24"/>
    </w:rPr>
  </w:style>
  <w:style w:type="character" w:styleId="FollowedHyperlink">
    <w:name w:val="FollowedHyperlink"/>
    <w:basedOn w:val="DefaultParagraphFont"/>
    <w:uiPriority w:val="99"/>
    <w:semiHidden/>
    <w:unhideWhenUsed/>
    <w:rsid w:val="000606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mailto:Patricia.greer@aps.com" TargetMode="External"/><Relationship Id="rId26" Type="http://schemas.openxmlformats.org/officeDocument/2006/relationships/hyperlink" Target="mailto:Linda.shook@yc.edu" TargetMode="External"/><Relationship Id="rId3" Type="http://schemas.openxmlformats.org/officeDocument/2006/relationships/settings" Target="settings.xml"/><Relationship Id="rId21" Type="http://schemas.openxmlformats.org/officeDocument/2006/relationships/hyperlink" Target="mailto:dbreitkreutz@cottonwoodaz.gov" TargetMode="External"/><Relationship Id="rId7" Type="http://schemas.openxmlformats.org/officeDocument/2006/relationships/hyperlink" Target="https://store.gallup.com/p/en-us/10003/cliftonstrengths-34" TargetMode="External"/><Relationship Id="rId12" Type="http://schemas.openxmlformats.org/officeDocument/2006/relationships/footer" Target="footer1.xml"/><Relationship Id="rId17" Type="http://schemas.openxmlformats.org/officeDocument/2006/relationships/hyperlink" Target="mailto:vvlpresident@gmail.com" TargetMode="External"/><Relationship Id="rId25" Type="http://schemas.openxmlformats.org/officeDocument/2006/relationships/hyperlink" Target="mailto:Matthew.herrera@aps.com"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mailto:ruthellenelinski@gmai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mailto:rodolfom@hawaii.edu"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Chell.smart@clarkdale.az.gov" TargetMode="External"/><Relationship Id="rId28" Type="http://schemas.openxmlformats.org/officeDocument/2006/relationships/hyperlink" Target="mailto:Lmnrhodes@msn.com" TargetMode="External"/><Relationship Id="rId10" Type="http://schemas.openxmlformats.org/officeDocument/2006/relationships/header" Target="header1.xml"/><Relationship Id="rId19" Type="http://schemas.openxmlformats.org/officeDocument/2006/relationships/hyperlink" Target="mailto:vvltreasurer@gmail.com" TargetMode="External"/><Relationship Id="rId4" Type="http://schemas.openxmlformats.org/officeDocument/2006/relationships/webSettings" Target="webSettings.xml"/><Relationship Id="rId9" Type="http://schemas.openxmlformats.org/officeDocument/2006/relationships/hyperlink" Target="https://www.amazon.com/Emotional-Intelligence-2-0-Access-Code/dp/B005F1QAOO" TargetMode="External"/><Relationship Id="rId14" Type="http://schemas.openxmlformats.org/officeDocument/2006/relationships/header" Target="header3.xml"/><Relationship Id="rId22" Type="http://schemas.openxmlformats.org/officeDocument/2006/relationships/hyperlink" Target="mailto:Lisa.schlegel@yc.edu" TargetMode="External"/><Relationship Id="rId27" Type="http://schemas.openxmlformats.org/officeDocument/2006/relationships/hyperlink" Target="mailto:Crisi.clark@campverde.az.gov"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6594</Words>
  <Characters>39604</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Echols, Brandon</dc:creator>
  <cp:keywords/>
  <dc:description/>
  <cp:lastModifiedBy>Echols, Brandon</cp:lastModifiedBy>
  <cp:revision>2</cp:revision>
  <cp:lastPrinted>2022-01-14T01:11:00Z</cp:lastPrinted>
  <dcterms:created xsi:type="dcterms:W3CDTF">2023-03-10T23:44:00Z</dcterms:created>
  <dcterms:modified xsi:type="dcterms:W3CDTF">2023-03-10T23:44:00Z</dcterms:modified>
</cp:coreProperties>
</file>